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3AACF" w14:textId="77777777" w:rsidR="00AE0F22" w:rsidRPr="00CF2A5B" w:rsidRDefault="00AE0F22" w:rsidP="00306EDC">
      <w:pPr>
        <w:jc w:val="both"/>
        <w:rPr>
          <w:rFonts w:ascii="Century Gothic" w:hAnsi="Century Gothic"/>
          <w:sz w:val="22"/>
          <w:szCs w:val="22"/>
        </w:rPr>
      </w:pPr>
    </w:p>
    <w:p w14:paraId="31F3AAD0" w14:textId="77777777" w:rsidR="007A30CA" w:rsidRPr="00CF2A5B" w:rsidRDefault="007A30CA" w:rsidP="00306EDC">
      <w:pPr>
        <w:jc w:val="both"/>
        <w:rPr>
          <w:rFonts w:ascii="Century Gothic" w:hAnsi="Century Gothic"/>
          <w:sz w:val="22"/>
          <w:szCs w:val="22"/>
        </w:rPr>
      </w:pPr>
    </w:p>
    <w:p w14:paraId="31F3AAD1" w14:textId="77777777" w:rsidR="00AE0F22" w:rsidRPr="00CF2A5B" w:rsidRDefault="00AE0F22" w:rsidP="00306EDC">
      <w:pPr>
        <w:jc w:val="both"/>
        <w:rPr>
          <w:rFonts w:ascii="Century Gothic" w:hAnsi="Century Gothic"/>
          <w:sz w:val="22"/>
          <w:szCs w:val="22"/>
        </w:rPr>
      </w:pPr>
    </w:p>
    <w:p w14:paraId="31F3AAD2" w14:textId="77777777" w:rsidR="00AE0F22" w:rsidRPr="00CF2A5B" w:rsidRDefault="00AE0F22" w:rsidP="00306EDC">
      <w:pPr>
        <w:jc w:val="both"/>
        <w:rPr>
          <w:rFonts w:ascii="Century Gothic" w:hAnsi="Century Gothic"/>
          <w:sz w:val="22"/>
          <w:szCs w:val="22"/>
        </w:rPr>
      </w:pPr>
    </w:p>
    <w:p w14:paraId="31F3AAD3" w14:textId="77777777" w:rsidR="00AE0F22" w:rsidRPr="00CF2A5B" w:rsidRDefault="00AE0F22" w:rsidP="00306EDC">
      <w:pPr>
        <w:jc w:val="both"/>
        <w:rPr>
          <w:rFonts w:ascii="Century Gothic" w:hAnsi="Century Gothic"/>
          <w:sz w:val="22"/>
          <w:szCs w:val="22"/>
        </w:rPr>
      </w:pPr>
    </w:p>
    <w:p w14:paraId="31F3AAD4" w14:textId="77777777" w:rsidR="00AE0F22" w:rsidRPr="00CF2A5B" w:rsidRDefault="00AE0F22" w:rsidP="00306EDC">
      <w:pPr>
        <w:jc w:val="both"/>
        <w:rPr>
          <w:rFonts w:ascii="Century Gothic" w:hAnsi="Century Gothic" w:cs="Arial"/>
          <w:sz w:val="22"/>
          <w:szCs w:val="22"/>
        </w:rPr>
      </w:pPr>
    </w:p>
    <w:p w14:paraId="31F3AAD5" w14:textId="77777777" w:rsidR="00AE0F22" w:rsidRPr="00CF2A5B" w:rsidRDefault="00AE0F22" w:rsidP="00306EDC">
      <w:pPr>
        <w:jc w:val="both"/>
        <w:rPr>
          <w:rFonts w:ascii="Century Gothic" w:hAnsi="Century Gothic" w:cs="Arial"/>
          <w:sz w:val="22"/>
          <w:szCs w:val="22"/>
        </w:rPr>
      </w:pPr>
    </w:p>
    <w:p w14:paraId="31F3AAD6" w14:textId="77777777" w:rsidR="00AE0F22" w:rsidRPr="00CF2A5B" w:rsidRDefault="00AE0F22" w:rsidP="00306EDC">
      <w:pPr>
        <w:jc w:val="both"/>
        <w:rPr>
          <w:rFonts w:ascii="Century Gothic" w:hAnsi="Century Gothic" w:cs="Arial"/>
          <w:sz w:val="22"/>
          <w:szCs w:val="22"/>
        </w:rPr>
      </w:pPr>
    </w:p>
    <w:p w14:paraId="31F3AAD7" w14:textId="77777777" w:rsidR="00AE0F22" w:rsidRPr="00CF2A5B" w:rsidRDefault="00AE0F22" w:rsidP="00306EDC">
      <w:pPr>
        <w:jc w:val="both"/>
        <w:rPr>
          <w:rFonts w:ascii="Century Gothic" w:hAnsi="Century Gothic" w:cs="Arial"/>
          <w:sz w:val="22"/>
          <w:szCs w:val="22"/>
        </w:rPr>
      </w:pPr>
    </w:p>
    <w:p w14:paraId="31F3AAD8" w14:textId="77777777" w:rsidR="00AE0F22" w:rsidRPr="00CF2A5B" w:rsidRDefault="00AE0F22" w:rsidP="00306EDC">
      <w:pPr>
        <w:jc w:val="both"/>
        <w:rPr>
          <w:rFonts w:ascii="Century Gothic" w:hAnsi="Century Gothic" w:cs="Arial"/>
          <w:sz w:val="22"/>
          <w:szCs w:val="22"/>
        </w:rPr>
      </w:pPr>
    </w:p>
    <w:p w14:paraId="31F3AAD9" w14:textId="77777777" w:rsidR="00AE0F22" w:rsidRPr="00CF2A5B" w:rsidRDefault="00AE0F22" w:rsidP="00306EDC">
      <w:pPr>
        <w:jc w:val="both"/>
        <w:rPr>
          <w:rFonts w:ascii="Century Gothic" w:hAnsi="Century Gothic" w:cs="Arial"/>
          <w:sz w:val="22"/>
          <w:szCs w:val="22"/>
        </w:rPr>
      </w:pPr>
    </w:p>
    <w:p w14:paraId="31F3AADA" w14:textId="77777777" w:rsidR="00AE0F22" w:rsidRPr="00CF2A5B" w:rsidRDefault="00AE0F22" w:rsidP="00306EDC">
      <w:pPr>
        <w:jc w:val="both"/>
        <w:rPr>
          <w:rFonts w:ascii="Century Gothic" w:hAnsi="Century Gothic" w:cs="Arial"/>
          <w:sz w:val="22"/>
          <w:szCs w:val="22"/>
        </w:rPr>
      </w:pPr>
    </w:p>
    <w:p w14:paraId="31F3AADB" w14:textId="77777777" w:rsidR="00AE0F22" w:rsidRPr="00CF2A5B" w:rsidRDefault="00AE0F22" w:rsidP="00306EDC">
      <w:pPr>
        <w:jc w:val="both"/>
        <w:rPr>
          <w:rFonts w:ascii="Century Gothic" w:hAnsi="Century Gothic" w:cs="Arial"/>
          <w:sz w:val="22"/>
          <w:szCs w:val="22"/>
        </w:rPr>
      </w:pPr>
    </w:p>
    <w:p w14:paraId="31F3AADC" w14:textId="77777777" w:rsidR="00AE0F22" w:rsidRPr="00CF2A5B" w:rsidRDefault="00AE0F22" w:rsidP="00306EDC">
      <w:pPr>
        <w:jc w:val="both"/>
        <w:rPr>
          <w:rFonts w:ascii="Century Gothic" w:hAnsi="Century Gothic" w:cs="Arial"/>
          <w:sz w:val="22"/>
          <w:szCs w:val="22"/>
        </w:rPr>
      </w:pPr>
    </w:p>
    <w:p w14:paraId="31F3AADD" w14:textId="77777777" w:rsidR="00AE0F22" w:rsidRPr="00CF2A5B" w:rsidRDefault="00AE0F22" w:rsidP="00306EDC">
      <w:pPr>
        <w:jc w:val="both"/>
        <w:rPr>
          <w:rFonts w:ascii="Century Gothic" w:hAnsi="Century Gothic" w:cs="Arial"/>
          <w:sz w:val="22"/>
          <w:szCs w:val="22"/>
        </w:rPr>
      </w:pPr>
    </w:p>
    <w:p w14:paraId="31F3AADE" w14:textId="77777777" w:rsidR="00AE0F22" w:rsidRPr="00CF2A5B" w:rsidRDefault="00AE0F22" w:rsidP="00306EDC">
      <w:pPr>
        <w:jc w:val="both"/>
        <w:rPr>
          <w:rFonts w:ascii="Century Gothic" w:hAnsi="Century Gothic" w:cs="Arial"/>
          <w:sz w:val="22"/>
          <w:szCs w:val="22"/>
        </w:rPr>
      </w:pPr>
    </w:p>
    <w:p w14:paraId="31F3AADF" w14:textId="77777777" w:rsidR="00AF563A" w:rsidRPr="00CF2A5B" w:rsidRDefault="000F775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36"/>
          <w:szCs w:val="36"/>
        </w:rPr>
      </w:pPr>
      <w:r w:rsidRPr="00CF2A5B">
        <w:rPr>
          <w:rFonts w:ascii="Century Gothic" w:hAnsi="Century Gothic" w:cs="Arial"/>
          <w:b/>
          <w:sz w:val="36"/>
          <w:szCs w:val="36"/>
        </w:rPr>
        <w:t xml:space="preserve">YONEX </w:t>
      </w:r>
      <w:r w:rsidR="009834E7" w:rsidRPr="00CF2A5B">
        <w:rPr>
          <w:rFonts w:ascii="Century Gothic" w:hAnsi="Century Gothic" w:cs="Arial"/>
          <w:b/>
          <w:sz w:val="36"/>
          <w:szCs w:val="36"/>
        </w:rPr>
        <w:t>BELGI</w:t>
      </w:r>
      <w:r w:rsidR="00580041" w:rsidRPr="00CF2A5B">
        <w:rPr>
          <w:rFonts w:ascii="Century Gothic" w:hAnsi="Century Gothic" w:cs="Arial"/>
          <w:b/>
          <w:sz w:val="36"/>
          <w:szCs w:val="36"/>
        </w:rPr>
        <w:t>AN JUNIOR MASTER CIRCUIT</w:t>
      </w:r>
      <w:r w:rsidR="009834E7" w:rsidRPr="00CF2A5B">
        <w:rPr>
          <w:rFonts w:ascii="Century Gothic" w:hAnsi="Century Gothic" w:cs="Arial"/>
          <w:b/>
          <w:sz w:val="36"/>
          <w:szCs w:val="36"/>
        </w:rPr>
        <w:t xml:space="preserve"> </w:t>
      </w:r>
    </w:p>
    <w:p w14:paraId="31F3AAE0" w14:textId="77777777" w:rsidR="0001062B" w:rsidRPr="00CF2A5B" w:rsidRDefault="00580041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36"/>
          <w:szCs w:val="36"/>
        </w:rPr>
      </w:pPr>
      <w:r w:rsidRPr="00CF2A5B">
        <w:rPr>
          <w:rFonts w:ascii="Century Gothic" w:hAnsi="Century Gothic" w:cs="Arial"/>
          <w:sz w:val="36"/>
          <w:szCs w:val="36"/>
        </w:rPr>
        <w:t>NIVEAU GOUD</w:t>
      </w:r>
    </w:p>
    <w:p w14:paraId="31F3AAE1" w14:textId="77777777" w:rsidR="00580041" w:rsidRPr="00CF2A5B" w:rsidRDefault="00580041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36"/>
          <w:szCs w:val="36"/>
        </w:rPr>
      </w:pPr>
      <w:r w:rsidRPr="00CF2A5B">
        <w:rPr>
          <w:rFonts w:ascii="Century Gothic" w:hAnsi="Century Gothic" w:cs="Arial"/>
          <w:sz w:val="36"/>
          <w:szCs w:val="36"/>
        </w:rPr>
        <w:t>NIVEAU ZILVER</w:t>
      </w:r>
    </w:p>
    <w:p w14:paraId="31F3AAE2" w14:textId="77777777" w:rsidR="00580041" w:rsidRPr="00CF2A5B" w:rsidRDefault="00580041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36"/>
          <w:szCs w:val="36"/>
        </w:rPr>
      </w:pPr>
      <w:r w:rsidRPr="00CF2A5B">
        <w:rPr>
          <w:rFonts w:ascii="Century Gothic" w:hAnsi="Century Gothic" w:cs="Arial"/>
          <w:sz w:val="36"/>
          <w:szCs w:val="36"/>
        </w:rPr>
        <w:t>NIVEAU BRONS</w:t>
      </w:r>
    </w:p>
    <w:p w14:paraId="31F3AAE3" w14:textId="77777777" w:rsidR="0001062B" w:rsidRPr="00CF2A5B" w:rsidRDefault="0001062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36"/>
          <w:szCs w:val="36"/>
        </w:rPr>
      </w:pPr>
      <w:r w:rsidRPr="00CF2A5B">
        <w:rPr>
          <w:rFonts w:ascii="Century Gothic" w:hAnsi="Century Gothic" w:cs="Arial"/>
          <w:sz w:val="36"/>
          <w:szCs w:val="36"/>
        </w:rPr>
        <w:t>____________________________</w:t>
      </w:r>
    </w:p>
    <w:p w14:paraId="31F3AAE4" w14:textId="77777777" w:rsidR="0001062B" w:rsidRPr="00CF2A5B" w:rsidRDefault="0001062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36"/>
          <w:szCs w:val="36"/>
        </w:rPr>
      </w:pPr>
    </w:p>
    <w:p w14:paraId="31F3AAE5" w14:textId="77777777" w:rsidR="00AF563A" w:rsidRPr="00CF2A5B" w:rsidRDefault="00AF563A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36"/>
          <w:szCs w:val="36"/>
        </w:rPr>
      </w:pPr>
      <w:r w:rsidRPr="00CF2A5B">
        <w:rPr>
          <w:rFonts w:ascii="Century Gothic" w:hAnsi="Century Gothic" w:cs="Arial"/>
          <w:sz w:val="36"/>
          <w:szCs w:val="36"/>
        </w:rPr>
        <w:t>Inschrijvings- &amp;</w:t>
      </w:r>
    </w:p>
    <w:p w14:paraId="31F3AAE6" w14:textId="3CF0E356" w:rsidR="0001062B" w:rsidRPr="00CF2A5B" w:rsidRDefault="00AF563A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36"/>
          <w:szCs w:val="36"/>
        </w:rPr>
      </w:pPr>
      <w:r w:rsidRPr="00CF2A5B">
        <w:rPr>
          <w:rFonts w:ascii="Century Gothic" w:hAnsi="Century Gothic" w:cs="Arial"/>
          <w:sz w:val="36"/>
          <w:szCs w:val="36"/>
        </w:rPr>
        <w:t>Toewijzingsd</w:t>
      </w:r>
      <w:r w:rsidR="0001062B" w:rsidRPr="00CF2A5B">
        <w:rPr>
          <w:rFonts w:ascii="Century Gothic" w:hAnsi="Century Gothic" w:cs="Arial"/>
          <w:sz w:val="36"/>
          <w:szCs w:val="36"/>
        </w:rPr>
        <w:t>ocument</w:t>
      </w:r>
      <w:r w:rsidR="00C72CD1" w:rsidRPr="00CF2A5B">
        <w:rPr>
          <w:rFonts w:ascii="Century Gothic" w:hAnsi="Century Gothic" w:cs="Arial"/>
          <w:sz w:val="36"/>
          <w:szCs w:val="36"/>
        </w:rPr>
        <w:t xml:space="preserve"> </w:t>
      </w:r>
      <w:r w:rsidR="00D526B6" w:rsidRPr="00CF2A5B">
        <w:rPr>
          <w:rFonts w:ascii="Century Gothic" w:hAnsi="Century Gothic" w:cs="Arial"/>
          <w:sz w:val="36"/>
          <w:szCs w:val="36"/>
        </w:rPr>
        <w:t>202</w:t>
      </w:r>
      <w:r w:rsidR="00D526B6">
        <w:rPr>
          <w:rFonts w:ascii="Century Gothic" w:hAnsi="Century Gothic" w:cs="Arial"/>
          <w:sz w:val="36"/>
          <w:szCs w:val="36"/>
        </w:rPr>
        <w:t>7</w:t>
      </w:r>
    </w:p>
    <w:p w14:paraId="31F3AAE7" w14:textId="77777777" w:rsidR="0001062B" w:rsidRPr="00CF2A5B" w:rsidRDefault="0001062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31F3AAE8" w14:textId="77777777" w:rsidR="0001062B" w:rsidRPr="00CF2A5B" w:rsidRDefault="0001062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31F3AAE9" w14:textId="77777777" w:rsidR="0001062B" w:rsidRPr="00CF2A5B" w:rsidRDefault="0001062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31F3AAEA" w14:textId="77777777" w:rsidR="0001062B" w:rsidRPr="00CF2A5B" w:rsidRDefault="0001062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31F3AAEB" w14:textId="77777777" w:rsidR="0001062B" w:rsidRPr="00CF2A5B" w:rsidRDefault="0001062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31F3AAEC" w14:textId="77777777" w:rsidR="0001062B" w:rsidRPr="00CF2A5B" w:rsidRDefault="0001062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586EA0D2" w14:textId="77777777" w:rsidR="00306EDC" w:rsidRDefault="00306ED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671C259D" w14:textId="77777777" w:rsidR="00CF2A5B" w:rsidRDefault="00CF2A5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3898C74F" w14:textId="77777777" w:rsidR="00CF2A5B" w:rsidRDefault="00CF2A5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51F604D9" w14:textId="77777777" w:rsidR="00CF2A5B" w:rsidRDefault="00CF2A5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2C1214E9" w14:textId="77777777" w:rsidR="00CF2A5B" w:rsidRDefault="00CF2A5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6F064B8E" w14:textId="77777777" w:rsidR="00CF2A5B" w:rsidRDefault="00CF2A5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532568F4" w14:textId="77777777" w:rsidR="00CF2A5B" w:rsidRDefault="00CF2A5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52A46B72" w14:textId="7466DF34" w:rsidR="00CF2A5B" w:rsidRDefault="00CF2A5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03563078" w14:textId="3282D243" w:rsidR="00CF2A5B" w:rsidRPr="00CF2A5B" w:rsidRDefault="00CF2A5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7C2D5CB4" w14:textId="0196EC86" w:rsidR="00306EDC" w:rsidRPr="00CF2A5B" w:rsidRDefault="00306ED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31F3AAF3" w14:textId="5121D68B" w:rsidR="000F775C" w:rsidRPr="00CF2A5B" w:rsidRDefault="0038146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CF2A5B">
        <w:rPr>
          <w:rFonts w:ascii="Century Gothic" w:hAnsi="Century Gothic" w:cs="Arial"/>
          <w:noProof/>
          <w:sz w:val="22"/>
          <w:szCs w:val="22"/>
          <w:lang w:val="fr-BE" w:eastAsia="fr-BE"/>
        </w:rPr>
        <w:drawing>
          <wp:anchor distT="0" distB="0" distL="114300" distR="114300" simplePos="0" relativeHeight="251658240" behindDoc="1" locked="0" layoutInCell="1" allowOverlap="1" wp14:anchorId="31F3ABD8" wp14:editId="0F3C0981">
            <wp:simplePos x="0" y="0"/>
            <wp:positionH relativeFrom="column">
              <wp:posOffset>4174490</wp:posOffset>
            </wp:positionH>
            <wp:positionV relativeFrom="paragraph">
              <wp:posOffset>1270</wp:posOffset>
            </wp:positionV>
            <wp:extent cx="384810" cy="648335"/>
            <wp:effectExtent l="19050" t="0" r="0" b="0"/>
            <wp:wrapTight wrapText="bothSides">
              <wp:wrapPolygon edited="0">
                <wp:start x="-1069" y="0"/>
                <wp:lineTo x="-1069" y="20944"/>
                <wp:lineTo x="21386" y="20944"/>
                <wp:lineTo x="21386" y="0"/>
                <wp:lineTo x="-1069" y="0"/>
              </wp:wrapPolygon>
            </wp:wrapTight>
            <wp:docPr id="4" name="Afbeelding 4" descr="logo B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BB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entury Gothic" w:hAnsi="Century Gothic" w:cs="Arial"/>
          <w:noProof/>
          <w:sz w:val="22"/>
          <w:szCs w:val="22"/>
          <w:lang w:val="fr-BE" w:eastAsia="fr-BE"/>
        </w:rPr>
        <w:drawing>
          <wp:anchor distT="0" distB="0" distL="114300" distR="114300" simplePos="0" relativeHeight="251659268" behindDoc="0" locked="0" layoutInCell="1" allowOverlap="1" wp14:anchorId="51A66E65" wp14:editId="4D348E77">
            <wp:simplePos x="0" y="0"/>
            <wp:positionH relativeFrom="column">
              <wp:posOffset>2147570</wp:posOffset>
            </wp:positionH>
            <wp:positionV relativeFrom="paragraph">
              <wp:posOffset>1270</wp:posOffset>
            </wp:positionV>
            <wp:extent cx="652780" cy="662305"/>
            <wp:effectExtent l="0" t="0" r="0" b="4445"/>
            <wp:wrapThrough wrapText="bothSides">
              <wp:wrapPolygon edited="0">
                <wp:start x="0" y="0"/>
                <wp:lineTo x="0" y="21124"/>
                <wp:lineTo x="20802" y="21124"/>
                <wp:lineTo x="20802" y="1243"/>
                <wp:lineTo x="18911" y="0"/>
                <wp:lineTo x="0" y="0"/>
              </wp:wrapPolygon>
            </wp:wrapThrough>
            <wp:docPr id="155044599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84" t="19305" r="19605" b="19185"/>
                    <a:stretch/>
                  </pic:blipFill>
                  <pic:spPr bwMode="auto">
                    <a:xfrm>
                      <a:off x="0" y="0"/>
                      <a:ext cx="652780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DEA" w:rsidRPr="00CF2A5B">
        <w:rPr>
          <w:rFonts w:ascii="Century Gothic" w:hAnsi="Century Gothic" w:cs="Arial"/>
          <w:noProof/>
          <w:sz w:val="22"/>
          <w:szCs w:val="22"/>
          <w:lang w:val="fr-BE" w:eastAsia="fr-BE"/>
        </w:rPr>
        <w:drawing>
          <wp:anchor distT="0" distB="0" distL="114300" distR="114300" simplePos="0" relativeHeight="251658241" behindDoc="1" locked="0" layoutInCell="1" allowOverlap="1" wp14:anchorId="31F3ABDA" wp14:editId="6B224BE4">
            <wp:simplePos x="0" y="0"/>
            <wp:positionH relativeFrom="column">
              <wp:posOffset>5704840</wp:posOffset>
            </wp:positionH>
            <wp:positionV relativeFrom="paragraph">
              <wp:posOffset>85090</wp:posOffset>
            </wp:positionV>
            <wp:extent cx="504825" cy="574040"/>
            <wp:effectExtent l="19050" t="0" r="9525" b="0"/>
            <wp:wrapTight wrapText="bothSides">
              <wp:wrapPolygon edited="0">
                <wp:start x="2445" y="717"/>
                <wp:lineTo x="-815" y="2867"/>
                <wp:lineTo x="0" y="20071"/>
                <wp:lineTo x="2445" y="20071"/>
                <wp:lineTo x="20377" y="20071"/>
                <wp:lineTo x="21192" y="20071"/>
                <wp:lineTo x="22008" y="15770"/>
                <wp:lineTo x="22008" y="2867"/>
                <wp:lineTo x="19562" y="717"/>
                <wp:lineTo x="2445" y="717"/>
              </wp:wrapPolygon>
            </wp:wrapTight>
            <wp:docPr id="5" name="Afbeelding 5" descr="Logo LF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LFBB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68D3" w:rsidRPr="00CF2A5B">
        <w:rPr>
          <w:rFonts w:ascii="Century Gothic" w:hAnsi="Century Gothic" w:cs="Arial"/>
          <w:noProof/>
          <w:sz w:val="22"/>
          <w:szCs w:val="22"/>
          <w:lang w:val="fr-BE" w:eastAsia="fr-BE"/>
        </w:rPr>
        <w:drawing>
          <wp:anchor distT="0" distB="0" distL="114300" distR="114300" simplePos="0" relativeHeight="251658243" behindDoc="1" locked="0" layoutInCell="1" allowOverlap="1" wp14:anchorId="31F3ABE0" wp14:editId="141509DA">
            <wp:simplePos x="0" y="0"/>
            <wp:positionH relativeFrom="column">
              <wp:posOffset>-351155</wp:posOffset>
            </wp:positionH>
            <wp:positionV relativeFrom="paragraph">
              <wp:posOffset>101600</wp:posOffset>
            </wp:positionV>
            <wp:extent cx="1033145" cy="467360"/>
            <wp:effectExtent l="19050" t="0" r="0" b="0"/>
            <wp:wrapTight wrapText="bothSides">
              <wp:wrapPolygon edited="0">
                <wp:start x="-398" y="0"/>
                <wp:lineTo x="-398" y="21130"/>
                <wp:lineTo x="21507" y="21130"/>
                <wp:lineTo x="21507" y="0"/>
                <wp:lineTo x="-398" y="0"/>
              </wp:wrapPolygon>
            </wp:wrapTight>
            <wp:docPr id="8" name="Afbeelding 7" descr="logo YBJM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YBJMC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46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023B09" w14:textId="70904EB2" w:rsidR="00306EDC" w:rsidRPr="00CF2A5B" w:rsidRDefault="00306ED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74F8B66A" w14:textId="77777777" w:rsidR="00306EDC" w:rsidRPr="00CF2A5B" w:rsidRDefault="00306ED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7A61BFB1" w14:textId="77777777" w:rsidR="00306EDC" w:rsidRPr="00CF2A5B" w:rsidRDefault="00306ED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199A5ABF" w14:textId="77777777" w:rsidR="00306EDC" w:rsidRPr="00CF2A5B" w:rsidRDefault="00306ED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31F3AAF4" w14:textId="1303F352" w:rsidR="00C644EB" w:rsidRPr="00CF2A5B" w:rsidRDefault="00C644E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lastRenderedPageBreak/>
        <w:t>INHOUDSTAFEL</w:t>
      </w:r>
    </w:p>
    <w:p w14:paraId="31F3AAF5" w14:textId="77777777" w:rsidR="00C644EB" w:rsidRPr="00CF2A5B" w:rsidRDefault="00C644E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31F3AAF6" w14:textId="175DCCD4" w:rsidR="00836848" w:rsidRPr="00CF2A5B" w:rsidRDefault="00C6477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 xml:space="preserve">1. </w:t>
      </w:r>
      <w:r w:rsidR="00FB5CA8">
        <w:rPr>
          <w:rFonts w:ascii="Century Gothic" w:hAnsi="Century Gothic" w:cs="Arial"/>
          <w:b/>
          <w:sz w:val="22"/>
          <w:szCs w:val="22"/>
        </w:rPr>
        <w:t xml:space="preserve">YONEX </w:t>
      </w:r>
      <w:r w:rsidR="00C644EB" w:rsidRPr="00CF2A5B">
        <w:rPr>
          <w:rFonts w:ascii="Century Gothic" w:hAnsi="Century Gothic" w:cs="Arial"/>
          <w:b/>
          <w:sz w:val="22"/>
          <w:szCs w:val="22"/>
        </w:rPr>
        <w:t>BELG</w:t>
      </w:r>
      <w:r w:rsidR="00580041" w:rsidRPr="00CF2A5B">
        <w:rPr>
          <w:rFonts w:ascii="Century Gothic" w:hAnsi="Century Gothic" w:cs="Arial"/>
          <w:b/>
          <w:sz w:val="22"/>
          <w:szCs w:val="22"/>
        </w:rPr>
        <w:t>IAN JUNIOR MASTER CIRCUIT</w:t>
      </w:r>
    </w:p>
    <w:p w14:paraId="31F3AAF7" w14:textId="77777777" w:rsidR="00C644EB" w:rsidRPr="00CF2A5B" w:rsidRDefault="00C644E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31F3AAF8" w14:textId="77777777" w:rsidR="0001062B" w:rsidRPr="00CF2A5B" w:rsidRDefault="003B383F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1.1.</w:t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ALGEMEEN</w:t>
      </w:r>
    </w:p>
    <w:p w14:paraId="31F3AAF9" w14:textId="77777777" w:rsidR="0001062B" w:rsidRPr="00CF2A5B" w:rsidRDefault="00C6477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1.2.</w:t>
      </w:r>
      <w:r w:rsidR="0001062B" w:rsidRPr="00CF2A5B">
        <w:rPr>
          <w:rFonts w:ascii="Century Gothic" w:hAnsi="Century Gothic" w:cs="Arial"/>
          <w:b/>
          <w:sz w:val="22"/>
          <w:szCs w:val="22"/>
        </w:rPr>
        <w:t xml:space="preserve"> </w:t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DATUM</w:t>
      </w:r>
    </w:p>
    <w:p w14:paraId="31F3AAFA" w14:textId="77777777" w:rsidR="00836848" w:rsidRPr="00CF2A5B" w:rsidRDefault="00836848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31F3AAFB" w14:textId="77777777" w:rsidR="00836848" w:rsidRPr="00CF2A5B" w:rsidRDefault="00C6477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 xml:space="preserve">2. </w:t>
      </w:r>
      <w:r w:rsidR="00C644EB" w:rsidRPr="00CF2A5B">
        <w:rPr>
          <w:rFonts w:ascii="Century Gothic" w:hAnsi="Century Gothic" w:cs="Arial"/>
          <w:b/>
          <w:sz w:val="22"/>
          <w:szCs w:val="22"/>
        </w:rPr>
        <w:t xml:space="preserve">VEREISTE VOORZIENINGEN </w:t>
      </w:r>
    </w:p>
    <w:p w14:paraId="31F3AAFC" w14:textId="77777777" w:rsidR="00C644EB" w:rsidRPr="00CF2A5B" w:rsidRDefault="00C644E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31F3AAFD" w14:textId="77777777" w:rsidR="00836848" w:rsidRPr="00CF2A5B" w:rsidRDefault="00C6477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2.1.</w:t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ALGEMEEN</w:t>
      </w:r>
    </w:p>
    <w:p w14:paraId="31F3AAFE" w14:textId="77777777" w:rsidR="00836848" w:rsidRPr="00CF2A5B" w:rsidRDefault="00C6477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2.2.</w:t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ACCOM</w:t>
      </w:r>
      <w:r w:rsidR="003B383F" w:rsidRPr="00CF2A5B">
        <w:rPr>
          <w:rFonts w:ascii="Century Gothic" w:hAnsi="Century Gothic" w:cs="Arial"/>
          <w:b/>
          <w:sz w:val="22"/>
          <w:szCs w:val="22"/>
        </w:rPr>
        <w:t>M</w:t>
      </w:r>
      <w:r w:rsidR="00C644EB" w:rsidRPr="00CF2A5B">
        <w:rPr>
          <w:rFonts w:ascii="Century Gothic" w:hAnsi="Century Gothic" w:cs="Arial"/>
          <w:b/>
          <w:sz w:val="22"/>
          <w:szCs w:val="22"/>
        </w:rPr>
        <w:t>ODATIE</w:t>
      </w:r>
    </w:p>
    <w:p w14:paraId="31F3AAFF" w14:textId="77777777" w:rsidR="00836848" w:rsidRPr="00CF2A5B" w:rsidRDefault="00C6477C" w:rsidP="00306EDC">
      <w:pPr>
        <w:autoSpaceDE w:val="0"/>
        <w:autoSpaceDN w:val="0"/>
        <w:adjustRightInd w:val="0"/>
        <w:ind w:left="709" w:firstLine="709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2.2.1.</w:t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AFMETINGEN</w:t>
      </w:r>
    </w:p>
    <w:p w14:paraId="31F3AB00" w14:textId="77777777" w:rsidR="00836848" w:rsidRPr="00CF2A5B" w:rsidRDefault="00836848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C6477C" w:rsidRPr="00CF2A5B">
        <w:rPr>
          <w:rFonts w:ascii="Century Gothic" w:hAnsi="Century Gothic" w:cs="Arial"/>
          <w:b/>
          <w:sz w:val="22"/>
          <w:szCs w:val="22"/>
        </w:rPr>
        <w:t>2.2.2.</w:t>
      </w:r>
      <w:r w:rsidR="00C6477C" w:rsidRPr="00CF2A5B">
        <w:rPr>
          <w:rFonts w:ascii="Century Gothic" w:hAnsi="Century Gothic" w:cs="Arial"/>
          <w:b/>
          <w:sz w:val="22"/>
          <w:szCs w:val="22"/>
        </w:rPr>
        <w:tab/>
      </w:r>
      <w:r w:rsidR="00C6477C"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BESCHIKBAARHEID</w:t>
      </w:r>
    </w:p>
    <w:p w14:paraId="31F3AB01" w14:textId="77777777" w:rsidR="00836848" w:rsidRPr="00CF2A5B" w:rsidRDefault="00836848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C6477C" w:rsidRPr="00CF2A5B">
        <w:rPr>
          <w:rFonts w:ascii="Century Gothic" w:hAnsi="Century Gothic" w:cs="Arial"/>
          <w:b/>
          <w:sz w:val="22"/>
          <w:szCs w:val="22"/>
        </w:rPr>
        <w:t>2.2.3.</w:t>
      </w:r>
      <w:r w:rsidR="00C6477C" w:rsidRPr="00CF2A5B">
        <w:rPr>
          <w:rFonts w:ascii="Century Gothic" w:hAnsi="Century Gothic" w:cs="Arial"/>
          <w:b/>
          <w:sz w:val="22"/>
          <w:szCs w:val="22"/>
        </w:rPr>
        <w:tab/>
      </w:r>
      <w:r w:rsidR="00C6477C"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TRIBUNES</w:t>
      </w:r>
    </w:p>
    <w:p w14:paraId="31F3AB02" w14:textId="77777777" w:rsidR="00836848" w:rsidRPr="00CF2A5B" w:rsidRDefault="00836848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C6477C" w:rsidRPr="00CF2A5B">
        <w:rPr>
          <w:rFonts w:ascii="Century Gothic" w:hAnsi="Century Gothic" w:cs="Arial"/>
          <w:b/>
          <w:sz w:val="22"/>
          <w:szCs w:val="22"/>
        </w:rPr>
        <w:t>2.2.4.</w:t>
      </w:r>
      <w:r w:rsidR="00C6477C" w:rsidRPr="00CF2A5B">
        <w:rPr>
          <w:rFonts w:ascii="Century Gothic" w:hAnsi="Century Gothic" w:cs="Arial"/>
          <w:b/>
          <w:sz w:val="22"/>
          <w:szCs w:val="22"/>
        </w:rPr>
        <w:tab/>
      </w:r>
      <w:r w:rsidR="00C6477C"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LOKALEN</w:t>
      </w:r>
    </w:p>
    <w:p w14:paraId="31F3AB03" w14:textId="77777777" w:rsidR="00836848" w:rsidRPr="00CF2A5B" w:rsidRDefault="00C6477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  <w:t>2.2.5.</w:t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MATERIALEN</w:t>
      </w:r>
    </w:p>
    <w:p w14:paraId="31F3AB04" w14:textId="77777777" w:rsidR="00836848" w:rsidRPr="00CF2A5B" w:rsidRDefault="00C644E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3C3B94" w:rsidRPr="00CF2A5B">
        <w:rPr>
          <w:rFonts w:ascii="Century Gothic" w:hAnsi="Century Gothic" w:cs="Arial"/>
          <w:b/>
          <w:sz w:val="22"/>
          <w:szCs w:val="22"/>
        </w:rPr>
        <w:t>2</w:t>
      </w:r>
      <w:r w:rsidRPr="00CF2A5B">
        <w:rPr>
          <w:rFonts w:ascii="Century Gothic" w:hAnsi="Century Gothic" w:cs="Arial"/>
          <w:b/>
          <w:sz w:val="22"/>
          <w:szCs w:val="22"/>
        </w:rPr>
        <w:t>.2.</w:t>
      </w:r>
      <w:r w:rsidR="003C3B94" w:rsidRPr="00CF2A5B">
        <w:rPr>
          <w:rFonts w:ascii="Century Gothic" w:hAnsi="Century Gothic" w:cs="Arial"/>
          <w:b/>
          <w:sz w:val="22"/>
          <w:szCs w:val="22"/>
        </w:rPr>
        <w:t>6</w:t>
      </w:r>
      <w:r w:rsidR="00C6477C" w:rsidRPr="00CF2A5B">
        <w:rPr>
          <w:rFonts w:ascii="Century Gothic" w:hAnsi="Century Gothic" w:cs="Arial"/>
          <w:b/>
          <w:sz w:val="22"/>
          <w:szCs w:val="22"/>
        </w:rPr>
        <w:t>.</w:t>
      </w:r>
      <w:r w:rsidR="00C6477C" w:rsidRPr="00CF2A5B">
        <w:rPr>
          <w:rFonts w:ascii="Century Gothic" w:hAnsi="Century Gothic" w:cs="Arial"/>
          <w:b/>
          <w:sz w:val="22"/>
          <w:szCs w:val="22"/>
        </w:rPr>
        <w:tab/>
      </w:r>
      <w:r w:rsidR="00C6477C"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>OVERNACHTINGEN</w:t>
      </w:r>
    </w:p>
    <w:p w14:paraId="31F3AB05" w14:textId="77777777" w:rsidR="00C644EB" w:rsidRPr="00CF2A5B" w:rsidRDefault="00C644E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  <w:t>2.2.</w:t>
      </w:r>
      <w:r w:rsidR="003C3B94" w:rsidRPr="00CF2A5B">
        <w:rPr>
          <w:rFonts w:ascii="Century Gothic" w:hAnsi="Century Gothic" w:cs="Arial"/>
          <w:b/>
          <w:sz w:val="22"/>
          <w:szCs w:val="22"/>
        </w:rPr>
        <w:t>7</w:t>
      </w:r>
      <w:r w:rsidRPr="00CF2A5B">
        <w:rPr>
          <w:rFonts w:ascii="Century Gothic" w:hAnsi="Century Gothic" w:cs="Arial"/>
          <w:b/>
          <w:sz w:val="22"/>
          <w:szCs w:val="22"/>
        </w:rPr>
        <w:t>.</w:t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  <w:t>OPBOUW / OMBOUW / AFBOUW</w:t>
      </w:r>
    </w:p>
    <w:p w14:paraId="31F3AB06" w14:textId="77777777" w:rsidR="00C6477C" w:rsidRPr="00CF2A5B" w:rsidRDefault="00C6477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31F3AB07" w14:textId="77777777" w:rsidR="00836848" w:rsidRPr="00CF2A5B" w:rsidRDefault="00C6477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2.3.</w:t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OFFICIÊLEN &amp; MEDEWERKERS</w:t>
      </w:r>
    </w:p>
    <w:p w14:paraId="31F3AB08" w14:textId="77777777" w:rsidR="00836848" w:rsidRPr="00CF2A5B" w:rsidRDefault="00C6477C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2A426F" w:rsidRPr="00CF2A5B">
        <w:rPr>
          <w:rFonts w:ascii="Century Gothic" w:hAnsi="Century Gothic" w:cs="Arial"/>
          <w:b/>
          <w:sz w:val="22"/>
          <w:szCs w:val="22"/>
        </w:rPr>
        <w:t>2.3.1.</w:t>
      </w:r>
      <w:r w:rsidR="002A426F" w:rsidRPr="00CF2A5B">
        <w:rPr>
          <w:rFonts w:ascii="Century Gothic" w:hAnsi="Century Gothic" w:cs="Arial"/>
          <w:b/>
          <w:sz w:val="22"/>
          <w:szCs w:val="22"/>
        </w:rPr>
        <w:tab/>
      </w:r>
      <w:r w:rsidR="002A426F"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REFEREE – DEPUTY - UMPIRES</w:t>
      </w:r>
    </w:p>
    <w:p w14:paraId="31F3AB09" w14:textId="77777777" w:rsidR="00836848" w:rsidRPr="00CF2A5B" w:rsidRDefault="00C644E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  <w:t>2.3.2.</w:t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6F5D4A" w:rsidRPr="00CF2A5B">
        <w:rPr>
          <w:rFonts w:ascii="Century Gothic" w:hAnsi="Century Gothic" w:cs="Arial"/>
          <w:b/>
          <w:sz w:val="22"/>
          <w:szCs w:val="22"/>
        </w:rPr>
        <w:t>W</w:t>
      </w:r>
      <w:r w:rsidRPr="00CF2A5B">
        <w:rPr>
          <w:rFonts w:ascii="Century Gothic" w:hAnsi="Century Gothic" w:cs="Arial"/>
          <w:b/>
          <w:sz w:val="22"/>
          <w:szCs w:val="22"/>
        </w:rPr>
        <w:t>EDSTRIJDTAFEL</w:t>
      </w:r>
    </w:p>
    <w:p w14:paraId="31F3AB0A" w14:textId="77777777" w:rsidR="00836848" w:rsidRPr="00CF2A5B" w:rsidRDefault="00836848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7522C2" w:rsidRPr="00CF2A5B">
        <w:rPr>
          <w:rFonts w:ascii="Century Gothic" w:hAnsi="Century Gothic" w:cs="Arial"/>
          <w:b/>
          <w:sz w:val="22"/>
          <w:szCs w:val="22"/>
        </w:rPr>
        <w:t>2.3.4</w:t>
      </w:r>
      <w:r w:rsidR="002A426F" w:rsidRPr="00CF2A5B">
        <w:rPr>
          <w:rFonts w:ascii="Century Gothic" w:hAnsi="Century Gothic" w:cs="Arial"/>
          <w:b/>
          <w:sz w:val="22"/>
          <w:szCs w:val="22"/>
        </w:rPr>
        <w:t>.</w:t>
      </w:r>
      <w:r w:rsidR="002A426F" w:rsidRPr="00CF2A5B">
        <w:rPr>
          <w:rFonts w:ascii="Century Gothic" w:hAnsi="Century Gothic" w:cs="Arial"/>
          <w:b/>
          <w:sz w:val="22"/>
          <w:szCs w:val="22"/>
        </w:rPr>
        <w:tab/>
      </w:r>
      <w:r w:rsidR="002A426F"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CATERING</w:t>
      </w:r>
    </w:p>
    <w:p w14:paraId="31F3AB0B" w14:textId="77777777" w:rsidR="00836848" w:rsidRPr="00CF2A5B" w:rsidRDefault="00836848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7522C2" w:rsidRPr="00CF2A5B">
        <w:rPr>
          <w:rFonts w:ascii="Century Gothic" w:hAnsi="Century Gothic" w:cs="Arial"/>
          <w:b/>
          <w:sz w:val="22"/>
          <w:szCs w:val="22"/>
        </w:rPr>
        <w:t>2.3.5</w:t>
      </w:r>
      <w:r w:rsidR="002A426F" w:rsidRPr="00CF2A5B">
        <w:rPr>
          <w:rFonts w:ascii="Century Gothic" w:hAnsi="Century Gothic" w:cs="Arial"/>
          <w:b/>
          <w:sz w:val="22"/>
          <w:szCs w:val="22"/>
        </w:rPr>
        <w:t>.</w:t>
      </w:r>
      <w:r w:rsidR="002A426F" w:rsidRPr="00CF2A5B">
        <w:rPr>
          <w:rFonts w:ascii="Century Gothic" w:hAnsi="Century Gothic" w:cs="Arial"/>
          <w:b/>
          <w:sz w:val="22"/>
          <w:szCs w:val="22"/>
        </w:rPr>
        <w:tab/>
      </w:r>
      <w:r w:rsidR="002A426F"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KINESIST(E)</w:t>
      </w:r>
    </w:p>
    <w:p w14:paraId="31F3AB0C" w14:textId="77777777" w:rsidR="00836848" w:rsidRPr="00CF2A5B" w:rsidRDefault="00836848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ab/>
      </w:r>
      <w:r w:rsidRPr="00CF2A5B">
        <w:rPr>
          <w:rFonts w:ascii="Century Gothic" w:hAnsi="Century Gothic" w:cs="Arial"/>
          <w:b/>
          <w:sz w:val="22"/>
          <w:szCs w:val="22"/>
        </w:rPr>
        <w:tab/>
      </w:r>
      <w:r w:rsidR="007522C2" w:rsidRPr="00CF2A5B">
        <w:rPr>
          <w:rFonts w:ascii="Century Gothic" w:hAnsi="Century Gothic" w:cs="Arial"/>
          <w:b/>
          <w:sz w:val="22"/>
          <w:szCs w:val="22"/>
        </w:rPr>
        <w:t>2.3.6</w:t>
      </w:r>
      <w:r w:rsidR="002A426F" w:rsidRPr="00CF2A5B">
        <w:rPr>
          <w:rFonts w:ascii="Century Gothic" w:hAnsi="Century Gothic" w:cs="Arial"/>
          <w:b/>
          <w:sz w:val="22"/>
          <w:szCs w:val="22"/>
        </w:rPr>
        <w:t>.</w:t>
      </w:r>
      <w:r w:rsidR="002A426F" w:rsidRPr="00CF2A5B">
        <w:rPr>
          <w:rFonts w:ascii="Century Gothic" w:hAnsi="Century Gothic" w:cs="Arial"/>
          <w:b/>
          <w:sz w:val="22"/>
          <w:szCs w:val="22"/>
        </w:rPr>
        <w:tab/>
      </w:r>
      <w:r w:rsidR="002A426F" w:rsidRPr="00CF2A5B">
        <w:rPr>
          <w:rFonts w:ascii="Century Gothic" w:hAnsi="Century Gothic" w:cs="Arial"/>
          <w:b/>
          <w:sz w:val="22"/>
          <w:szCs w:val="22"/>
        </w:rPr>
        <w:tab/>
      </w:r>
      <w:r w:rsidR="00C644EB" w:rsidRPr="00CF2A5B">
        <w:rPr>
          <w:rFonts w:ascii="Century Gothic" w:hAnsi="Century Gothic" w:cs="Arial"/>
          <w:b/>
          <w:sz w:val="22"/>
          <w:szCs w:val="22"/>
        </w:rPr>
        <w:t>BESNARINGSDIENST</w:t>
      </w:r>
    </w:p>
    <w:p w14:paraId="31F3AB0D" w14:textId="5115D5A5" w:rsidR="00836848" w:rsidRPr="00CF2A5B" w:rsidRDefault="00836848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31F3AB0E" w14:textId="77777777" w:rsidR="00836848" w:rsidRPr="00CF2A5B" w:rsidRDefault="002A426F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 xml:space="preserve">3. </w:t>
      </w:r>
      <w:r w:rsidR="00C644EB" w:rsidRPr="00CF2A5B">
        <w:rPr>
          <w:rFonts w:ascii="Century Gothic" w:hAnsi="Century Gothic" w:cs="Arial"/>
          <w:b/>
          <w:sz w:val="22"/>
          <w:szCs w:val="22"/>
        </w:rPr>
        <w:t>WEDSTRIJDLEIDING</w:t>
      </w:r>
    </w:p>
    <w:p w14:paraId="31F3AB0F" w14:textId="77777777" w:rsidR="00C644EB" w:rsidRPr="00CF2A5B" w:rsidRDefault="00C644E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31F3AB10" w14:textId="77777777" w:rsidR="00874828" w:rsidRPr="00CF2A5B" w:rsidRDefault="002A426F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4</w:t>
      </w:r>
      <w:r w:rsidR="00C644EB" w:rsidRPr="00CF2A5B">
        <w:rPr>
          <w:rFonts w:ascii="Century Gothic" w:hAnsi="Century Gothic" w:cs="Arial"/>
          <w:b/>
          <w:sz w:val="22"/>
          <w:szCs w:val="22"/>
        </w:rPr>
        <w:t xml:space="preserve"> OPBRENGSTEN ORGANISATOR</w:t>
      </w:r>
    </w:p>
    <w:p w14:paraId="31F3AB11" w14:textId="77777777" w:rsidR="00C644EB" w:rsidRPr="00CF2A5B" w:rsidRDefault="00C644E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31F3AB12" w14:textId="77777777" w:rsidR="00874828" w:rsidRPr="00CF2A5B" w:rsidRDefault="006F5D4A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5</w:t>
      </w:r>
      <w:r w:rsidR="00C644EB" w:rsidRPr="00CF2A5B">
        <w:rPr>
          <w:rFonts w:ascii="Century Gothic" w:hAnsi="Century Gothic" w:cs="Arial"/>
          <w:b/>
          <w:sz w:val="22"/>
          <w:szCs w:val="22"/>
        </w:rPr>
        <w:t>. HULDIGING &amp; AFSLUITING</w:t>
      </w:r>
    </w:p>
    <w:p w14:paraId="31F3AB13" w14:textId="77777777" w:rsidR="00C644EB" w:rsidRPr="00CF2A5B" w:rsidRDefault="00C644EB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</w:p>
    <w:p w14:paraId="35C8C32B" w14:textId="30857A91" w:rsidR="00306EDC" w:rsidRPr="00CF2A5B" w:rsidRDefault="006F5D4A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6</w:t>
      </w:r>
      <w:r w:rsidR="00C644EB" w:rsidRPr="00CF2A5B">
        <w:rPr>
          <w:rFonts w:ascii="Century Gothic" w:hAnsi="Century Gothic" w:cs="Arial"/>
          <w:b/>
          <w:sz w:val="22"/>
          <w:szCs w:val="22"/>
        </w:rPr>
        <w:t>. INSCHRIJVINGSFORMULIER EN TIJDSCHEMA TOEWIJZING</w:t>
      </w:r>
      <w:r w:rsidR="003B383F" w:rsidRPr="00CF2A5B">
        <w:rPr>
          <w:rFonts w:ascii="Century Gothic" w:hAnsi="Century Gothic" w:cs="Arial"/>
          <w:b/>
          <w:sz w:val="22"/>
          <w:szCs w:val="22"/>
        </w:rPr>
        <w:t>SPROCEDURE</w:t>
      </w:r>
    </w:p>
    <w:p w14:paraId="0BBBCAA5" w14:textId="77777777" w:rsidR="00306EDC" w:rsidRPr="00CF2A5B" w:rsidRDefault="00306EDC" w:rsidP="00306EDC">
      <w:pPr>
        <w:jc w:val="both"/>
        <w:rPr>
          <w:rFonts w:ascii="Century Gothic" w:hAnsi="Century Gothic" w:cs="Arial"/>
          <w:sz w:val="22"/>
          <w:szCs w:val="22"/>
        </w:rPr>
      </w:pPr>
      <w:r w:rsidRPr="00CF2A5B">
        <w:rPr>
          <w:rFonts w:ascii="Century Gothic" w:hAnsi="Century Gothic" w:cs="Arial"/>
          <w:sz w:val="22"/>
          <w:szCs w:val="22"/>
        </w:rPr>
        <w:br w:type="page"/>
      </w:r>
    </w:p>
    <w:p w14:paraId="31F3AB22" w14:textId="7736C62F" w:rsidR="00C71147" w:rsidRPr="00121E8D" w:rsidRDefault="00F31963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  <w:lang w:val="nl-BE"/>
        </w:rPr>
      </w:pPr>
      <w:r w:rsidRPr="00121E8D">
        <w:rPr>
          <w:rFonts w:ascii="Century Gothic" w:hAnsi="Century Gothic" w:cs="Arial"/>
          <w:b/>
          <w:sz w:val="22"/>
          <w:szCs w:val="22"/>
          <w:lang w:val="nl-BE"/>
        </w:rPr>
        <w:lastRenderedPageBreak/>
        <w:t xml:space="preserve">1. </w:t>
      </w:r>
      <w:r w:rsidR="00FB5CA8" w:rsidRPr="00121E8D">
        <w:rPr>
          <w:rFonts w:ascii="Century Gothic" w:hAnsi="Century Gothic" w:cs="Arial"/>
          <w:b/>
          <w:sz w:val="22"/>
          <w:szCs w:val="22"/>
          <w:lang w:val="nl-BE"/>
        </w:rPr>
        <w:t xml:space="preserve">YONEX </w:t>
      </w:r>
      <w:r w:rsidRPr="00121E8D">
        <w:rPr>
          <w:rFonts w:ascii="Century Gothic" w:hAnsi="Century Gothic" w:cs="Arial"/>
          <w:b/>
          <w:sz w:val="22"/>
          <w:szCs w:val="22"/>
          <w:lang w:val="nl-BE"/>
        </w:rPr>
        <w:t>BELGI</w:t>
      </w:r>
      <w:r w:rsidR="00580041" w:rsidRPr="00121E8D">
        <w:rPr>
          <w:rFonts w:ascii="Century Gothic" w:hAnsi="Century Gothic" w:cs="Arial"/>
          <w:b/>
          <w:sz w:val="22"/>
          <w:szCs w:val="22"/>
          <w:lang w:val="nl-BE"/>
        </w:rPr>
        <w:t>AN JUNIOR MASTER CIRCUIT</w:t>
      </w:r>
    </w:p>
    <w:p w14:paraId="31F3AB23" w14:textId="77777777" w:rsidR="00C16B8A" w:rsidRPr="00CF2A5B" w:rsidRDefault="00C16B8A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1.1. A</w:t>
      </w:r>
      <w:r w:rsidR="00F31963" w:rsidRPr="00CF2A5B">
        <w:rPr>
          <w:rFonts w:ascii="Century Gothic" w:hAnsi="Century Gothic" w:cs="Arial"/>
          <w:b/>
          <w:sz w:val="22"/>
          <w:szCs w:val="22"/>
        </w:rPr>
        <w:t>LGEMEEN</w:t>
      </w:r>
    </w:p>
    <w:p w14:paraId="31F3AB24" w14:textId="612FC3C3" w:rsidR="00580041" w:rsidRPr="00CF2A5B" w:rsidRDefault="00580041" w:rsidP="00306EDC">
      <w:pPr>
        <w:pStyle w:val="Plattetekstinspringen"/>
        <w:tabs>
          <w:tab w:val="num" w:pos="426"/>
        </w:tabs>
        <w:ind w:left="0" w:firstLine="0"/>
        <w:jc w:val="both"/>
        <w:rPr>
          <w:rFonts w:ascii="Century Gothic" w:hAnsi="Century Gothic" w:cs="Arial"/>
          <w:sz w:val="22"/>
          <w:szCs w:val="22"/>
        </w:rPr>
      </w:pPr>
      <w:r w:rsidRPr="00CF2A5B">
        <w:rPr>
          <w:rFonts w:ascii="Century Gothic" w:hAnsi="Century Gothic" w:cs="Arial"/>
          <w:sz w:val="22"/>
          <w:szCs w:val="22"/>
        </w:rPr>
        <w:t xml:space="preserve">Het </w:t>
      </w:r>
      <w:proofErr w:type="spellStart"/>
      <w:r w:rsidR="00FB5CA8" w:rsidRPr="000E7A1D">
        <w:rPr>
          <w:rFonts w:ascii="Century Gothic" w:hAnsi="Century Gothic" w:cs="Arial"/>
          <w:sz w:val="22"/>
          <w:szCs w:val="22"/>
        </w:rPr>
        <w:t>Yonex</w:t>
      </w:r>
      <w:proofErr w:type="spellEnd"/>
      <w:r w:rsidR="00FB5CA8" w:rsidRPr="000E7A1D">
        <w:rPr>
          <w:rFonts w:ascii="Century Gothic" w:hAnsi="Century Gothic" w:cs="Arial"/>
          <w:sz w:val="22"/>
          <w:szCs w:val="22"/>
        </w:rPr>
        <w:t xml:space="preserve"> </w:t>
      </w:r>
      <w:proofErr w:type="spellStart"/>
      <w:r w:rsidRPr="00CF2A5B">
        <w:rPr>
          <w:rFonts w:ascii="Century Gothic" w:hAnsi="Century Gothic" w:cs="Arial"/>
          <w:sz w:val="22"/>
          <w:szCs w:val="22"/>
        </w:rPr>
        <w:t>Belgian</w:t>
      </w:r>
      <w:proofErr w:type="spellEnd"/>
      <w:r w:rsidRPr="00CF2A5B">
        <w:rPr>
          <w:rFonts w:ascii="Century Gothic" w:hAnsi="Century Gothic" w:cs="Arial"/>
          <w:sz w:val="22"/>
          <w:szCs w:val="22"/>
        </w:rPr>
        <w:t xml:space="preserve"> junior master circuit is een reeks van </w:t>
      </w:r>
      <w:r w:rsidR="00917D6A" w:rsidRPr="00CF2A5B">
        <w:rPr>
          <w:rFonts w:ascii="Century Gothic" w:hAnsi="Century Gothic" w:cs="Arial"/>
          <w:sz w:val="22"/>
          <w:szCs w:val="22"/>
          <w:lang w:val="nl-BE"/>
        </w:rPr>
        <w:t xml:space="preserve">individuele </w:t>
      </w:r>
      <w:r w:rsidRPr="00CF2A5B">
        <w:rPr>
          <w:rFonts w:ascii="Century Gothic" w:hAnsi="Century Gothic" w:cs="Arial"/>
          <w:sz w:val="22"/>
          <w:szCs w:val="22"/>
        </w:rPr>
        <w:t xml:space="preserve">jeugdtornooien specifiek voor de leeftijdsgroepen </w:t>
      </w:r>
      <w:r w:rsidRPr="00CF2A5B">
        <w:rPr>
          <w:rFonts w:ascii="Century Gothic" w:hAnsi="Century Gothic" w:cs="Arial"/>
          <w:sz w:val="22"/>
          <w:szCs w:val="22"/>
          <w:lang w:val="nl-BE"/>
        </w:rPr>
        <w:t>-</w:t>
      </w:r>
      <w:r w:rsidR="00C72CD1" w:rsidRPr="00CF2A5B">
        <w:rPr>
          <w:rFonts w:ascii="Century Gothic" w:hAnsi="Century Gothic" w:cs="Arial"/>
          <w:sz w:val="22"/>
          <w:szCs w:val="22"/>
          <w:lang w:val="nl-BE"/>
        </w:rPr>
        <w:t>10</w:t>
      </w:r>
      <w:r w:rsidRPr="00CF2A5B">
        <w:rPr>
          <w:rFonts w:ascii="Century Gothic" w:hAnsi="Century Gothic" w:cs="Arial"/>
          <w:sz w:val="22"/>
          <w:szCs w:val="22"/>
        </w:rPr>
        <w:t xml:space="preserve">, </w:t>
      </w:r>
      <w:r w:rsidRPr="00CF2A5B">
        <w:rPr>
          <w:rFonts w:ascii="Century Gothic" w:hAnsi="Century Gothic" w:cs="Arial"/>
          <w:sz w:val="22"/>
          <w:szCs w:val="22"/>
          <w:lang w:val="nl-BE"/>
        </w:rPr>
        <w:t>-</w:t>
      </w:r>
      <w:r w:rsidRPr="00CF2A5B">
        <w:rPr>
          <w:rFonts w:ascii="Century Gothic" w:hAnsi="Century Gothic" w:cs="Arial"/>
          <w:sz w:val="22"/>
          <w:szCs w:val="22"/>
        </w:rPr>
        <w:t xml:space="preserve">11, </w:t>
      </w:r>
      <w:r w:rsidRPr="00CF2A5B">
        <w:rPr>
          <w:rFonts w:ascii="Century Gothic" w:hAnsi="Century Gothic" w:cs="Arial"/>
          <w:sz w:val="22"/>
          <w:szCs w:val="22"/>
          <w:lang w:val="nl-BE"/>
        </w:rPr>
        <w:t>-</w:t>
      </w:r>
      <w:r w:rsidRPr="00CF2A5B">
        <w:rPr>
          <w:rFonts w:ascii="Century Gothic" w:hAnsi="Century Gothic" w:cs="Arial"/>
          <w:sz w:val="22"/>
          <w:szCs w:val="22"/>
        </w:rPr>
        <w:t>13</w:t>
      </w:r>
      <w:r w:rsidR="008B5FC6" w:rsidRPr="00CF2A5B">
        <w:rPr>
          <w:rFonts w:ascii="Century Gothic" w:hAnsi="Century Gothic" w:cs="Arial"/>
          <w:sz w:val="22"/>
          <w:szCs w:val="22"/>
        </w:rPr>
        <w:t xml:space="preserve"> en</w:t>
      </w:r>
      <w:r w:rsidR="00C72CD1" w:rsidRPr="00CF2A5B">
        <w:rPr>
          <w:rFonts w:ascii="Century Gothic" w:hAnsi="Century Gothic" w:cs="Arial"/>
          <w:sz w:val="22"/>
          <w:szCs w:val="22"/>
        </w:rPr>
        <w:t xml:space="preserve"> -15</w:t>
      </w:r>
      <w:r w:rsidRPr="00CF2A5B">
        <w:rPr>
          <w:rFonts w:ascii="Century Gothic" w:hAnsi="Century Gothic" w:cs="Arial"/>
          <w:sz w:val="22"/>
          <w:szCs w:val="22"/>
        </w:rPr>
        <w:t>.</w:t>
      </w:r>
    </w:p>
    <w:p w14:paraId="31F3AB25" w14:textId="4EF16CB7" w:rsidR="00917D6A" w:rsidRPr="00CF2A5B" w:rsidRDefault="00917D6A" w:rsidP="00306EDC">
      <w:pPr>
        <w:pStyle w:val="Plattetekstinspringen"/>
        <w:tabs>
          <w:tab w:val="num" w:pos="426"/>
        </w:tabs>
        <w:ind w:left="0" w:firstLine="0"/>
        <w:jc w:val="both"/>
        <w:rPr>
          <w:rFonts w:ascii="Century Gothic" w:hAnsi="Century Gothic" w:cs="Arial"/>
          <w:sz w:val="22"/>
          <w:szCs w:val="22"/>
          <w:lang w:val="nl-BE"/>
        </w:rPr>
      </w:pPr>
      <w:r w:rsidRPr="00CF2A5B">
        <w:rPr>
          <w:rFonts w:ascii="Century Gothic" w:hAnsi="Century Gothic" w:cs="Arial"/>
          <w:sz w:val="22"/>
          <w:szCs w:val="22"/>
        </w:rPr>
        <w:t xml:space="preserve">Het </w:t>
      </w:r>
      <w:proofErr w:type="spellStart"/>
      <w:r w:rsidR="00FB5CA8" w:rsidRPr="000E7A1D">
        <w:rPr>
          <w:rFonts w:ascii="Century Gothic" w:hAnsi="Century Gothic" w:cs="Arial"/>
          <w:sz w:val="22"/>
          <w:szCs w:val="22"/>
        </w:rPr>
        <w:t>Yonex</w:t>
      </w:r>
      <w:proofErr w:type="spellEnd"/>
      <w:r w:rsidR="00FB5CA8" w:rsidRPr="000E7A1D">
        <w:rPr>
          <w:rFonts w:ascii="Century Gothic" w:hAnsi="Century Gothic" w:cs="Arial"/>
          <w:sz w:val="22"/>
          <w:szCs w:val="22"/>
        </w:rPr>
        <w:t xml:space="preserve"> </w:t>
      </w:r>
      <w:ins w:id="0" w:author="Pol Biesmans" w:date="2026-01-13T10:30:00Z" w16du:dateUtc="2026-01-13T09:30:00Z">
        <w:r w:rsidR="000E7A1D" w:rsidRPr="000E7A1D">
          <w:rPr>
            <w:rFonts w:ascii="Century Gothic" w:hAnsi="Century Gothic" w:cs="Arial"/>
            <w:sz w:val="22"/>
            <w:szCs w:val="22"/>
          </w:rPr>
          <w:t xml:space="preserve"> </w:t>
        </w:r>
      </w:ins>
      <w:proofErr w:type="spellStart"/>
      <w:r w:rsidRPr="00CF2A5B">
        <w:rPr>
          <w:rFonts w:ascii="Century Gothic" w:hAnsi="Century Gothic" w:cs="Arial"/>
          <w:sz w:val="22"/>
          <w:szCs w:val="22"/>
        </w:rPr>
        <w:t>Belgian</w:t>
      </w:r>
      <w:proofErr w:type="spellEnd"/>
      <w:r w:rsidRPr="00CF2A5B">
        <w:rPr>
          <w:rFonts w:ascii="Century Gothic" w:hAnsi="Century Gothic" w:cs="Arial"/>
          <w:sz w:val="22"/>
          <w:szCs w:val="22"/>
        </w:rPr>
        <w:t xml:space="preserve"> junior master circuit omvat 3 types tornooien, ieder van een bepaald niveau en met specifieke bepalingen.</w:t>
      </w:r>
    </w:p>
    <w:p w14:paraId="31F3AB26" w14:textId="77777777" w:rsidR="00917D6A" w:rsidRPr="00CF2A5B" w:rsidRDefault="00917D6A" w:rsidP="00306EDC">
      <w:pPr>
        <w:pStyle w:val="Plattetekstinspringen"/>
        <w:tabs>
          <w:tab w:val="num" w:pos="426"/>
        </w:tabs>
        <w:ind w:left="0" w:firstLine="0"/>
        <w:jc w:val="both"/>
        <w:rPr>
          <w:rFonts w:ascii="Century Gothic" w:hAnsi="Century Gothic" w:cs="Arial"/>
          <w:sz w:val="22"/>
          <w:szCs w:val="22"/>
        </w:rPr>
      </w:pPr>
      <w:r w:rsidRPr="00CF2A5B">
        <w:rPr>
          <w:rFonts w:ascii="Century Gothic" w:hAnsi="Century Gothic" w:cs="Arial"/>
          <w:sz w:val="22"/>
          <w:szCs w:val="22"/>
        </w:rPr>
        <w:t>We onderscheiden: Niveau Goud, Niveau Zilver en Niveau Brons.</w:t>
      </w:r>
    </w:p>
    <w:p w14:paraId="31F3AB27" w14:textId="6AADF424" w:rsidR="00917D6A" w:rsidRPr="00CF2A5B" w:rsidRDefault="00917D6A" w:rsidP="00306EDC">
      <w:pPr>
        <w:tabs>
          <w:tab w:val="num" w:pos="0"/>
        </w:tabs>
        <w:jc w:val="both"/>
        <w:rPr>
          <w:rFonts w:ascii="Century Gothic" w:hAnsi="Century Gothic" w:cs="Arial"/>
          <w:sz w:val="22"/>
          <w:szCs w:val="22"/>
          <w:lang w:val="nl-BE"/>
        </w:rPr>
      </w:pPr>
      <w:r w:rsidRPr="00CF2A5B">
        <w:rPr>
          <w:rFonts w:ascii="Century Gothic" w:hAnsi="Century Gothic" w:cs="Arial"/>
          <w:sz w:val="22"/>
          <w:szCs w:val="22"/>
          <w:lang w:val="nl-BE"/>
        </w:rPr>
        <w:t xml:space="preserve">Aan het </w:t>
      </w:r>
      <w:r w:rsidR="00FB5CA8">
        <w:rPr>
          <w:rFonts w:ascii="Century Gothic" w:hAnsi="Century Gothic" w:cs="Arial"/>
          <w:sz w:val="22"/>
          <w:szCs w:val="22"/>
          <w:lang w:val="nl-BE"/>
        </w:rPr>
        <w:t xml:space="preserve">Yonex </w:t>
      </w:r>
      <w:r w:rsidRPr="00CF2A5B">
        <w:rPr>
          <w:rFonts w:ascii="Century Gothic" w:hAnsi="Century Gothic" w:cs="Arial"/>
          <w:sz w:val="22"/>
          <w:szCs w:val="22"/>
          <w:lang w:val="nl-BE"/>
        </w:rPr>
        <w:t>Belgian Junior master circuit zijn normen verbonden met betrekking tot o.a. het deelnemersveld, de organisatie, de publiciteit en de accommodatie.</w:t>
      </w:r>
    </w:p>
    <w:p w14:paraId="31F3AB28" w14:textId="77777777" w:rsidR="00580041" w:rsidRPr="00CF2A5B" w:rsidRDefault="00580041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31F3AB29" w14:textId="77777777" w:rsidR="00580041" w:rsidRPr="00CF2A5B" w:rsidRDefault="00580041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Niveau goud:</w:t>
      </w:r>
      <w:r w:rsidR="006F5D4A" w:rsidRPr="00CF2A5B">
        <w:rPr>
          <w:rFonts w:ascii="Century Gothic" w:hAnsi="Century Gothic" w:cs="Arial"/>
          <w:b/>
          <w:sz w:val="22"/>
          <w:szCs w:val="22"/>
        </w:rPr>
        <w:t xml:space="preserve"> meerdaags tornooi</w:t>
      </w:r>
    </w:p>
    <w:p w14:paraId="31F3AB2A" w14:textId="69F5941C" w:rsidR="00C71147" w:rsidRPr="00CF2A5B" w:rsidRDefault="00580041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8681A">
        <w:rPr>
          <w:rFonts w:ascii="Century Gothic" w:hAnsi="Century Gothic" w:cs="Arial"/>
          <w:b/>
          <w:sz w:val="22"/>
          <w:szCs w:val="22"/>
        </w:rPr>
        <w:t>Niveau zilver:</w:t>
      </w:r>
      <w:r w:rsidR="006F5D4A" w:rsidRPr="00C8681A">
        <w:rPr>
          <w:rFonts w:ascii="Century Gothic" w:hAnsi="Century Gothic" w:cs="Arial"/>
          <w:b/>
          <w:sz w:val="22"/>
          <w:szCs w:val="22"/>
        </w:rPr>
        <w:t xml:space="preserve"> </w:t>
      </w:r>
      <w:r w:rsidR="00624985" w:rsidRPr="00C8681A">
        <w:rPr>
          <w:rFonts w:ascii="Century Gothic" w:hAnsi="Century Gothic" w:cs="Arial"/>
          <w:b/>
          <w:sz w:val="22"/>
          <w:szCs w:val="22"/>
        </w:rPr>
        <w:t>eendaags</w:t>
      </w:r>
      <w:r w:rsidR="006F5D4A" w:rsidRPr="00C8681A">
        <w:rPr>
          <w:rFonts w:ascii="Century Gothic" w:hAnsi="Century Gothic" w:cs="Arial"/>
          <w:b/>
          <w:sz w:val="22"/>
          <w:szCs w:val="22"/>
        </w:rPr>
        <w:t xml:space="preserve"> tornooi</w:t>
      </w:r>
      <w:r w:rsidR="004C5999">
        <w:rPr>
          <w:rFonts w:ascii="Century Gothic" w:hAnsi="Century Gothic" w:cs="Arial"/>
          <w:b/>
          <w:sz w:val="22"/>
          <w:szCs w:val="22"/>
        </w:rPr>
        <w:t xml:space="preserve"> (of tweedaags tornooi indien de organisatie dit wenst)</w:t>
      </w:r>
    </w:p>
    <w:p w14:paraId="31F3AB2B" w14:textId="77777777" w:rsidR="00580041" w:rsidRPr="00CF2A5B" w:rsidRDefault="00580041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>Niveau Brons:</w:t>
      </w:r>
      <w:r w:rsidR="006F5D4A" w:rsidRPr="00CF2A5B">
        <w:rPr>
          <w:rFonts w:ascii="Century Gothic" w:hAnsi="Century Gothic" w:cs="Arial"/>
          <w:b/>
          <w:sz w:val="22"/>
          <w:szCs w:val="22"/>
        </w:rPr>
        <w:t xml:space="preserve"> eendaags tornooi</w:t>
      </w:r>
    </w:p>
    <w:p w14:paraId="31F3AB2C" w14:textId="77777777" w:rsidR="008F5AF4" w:rsidRPr="00CF2A5B" w:rsidRDefault="008F5AF4" w:rsidP="00306EDC">
      <w:pPr>
        <w:tabs>
          <w:tab w:val="left" w:pos="4253"/>
          <w:tab w:val="left" w:pos="4536"/>
        </w:tabs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31F3AB2D" w14:textId="77777777" w:rsidR="00E6430F" w:rsidRPr="00CF2A5B" w:rsidRDefault="00C16B8A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2"/>
          <w:szCs w:val="22"/>
        </w:rPr>
      </w:pPr>
      <w:r w:rsidRPr="00CF2A5B">
        <w:rPr>
          <w:rFonts w:ascii="Century Gothic" w:hAnsi="Century Gothic" w:cs="Arial"/>
          <w:b/>
          <w:sz w:val="22"/>
          <w:szCs w:val="22"/>
        </w:rPr>
        <w:t xml:space="preserve">2. </w:t>
      </w:r>
      <w:r w:rsidR="00E6430F" w:rsidRPr="00CF2A5B">
        <w:rPr>
          <w:rFonts w:ascii="Century Gothic" w:hAnsi="Century Gothic" w:cs="Arial"/>
          <w:b/>
          <w:sz w:val="22"/>
          <w:szCs w:val="22"/>
        </w:rPr>
        <w:t>V</w:t>
      </w:r>
      <w:r w:rsidR="00F31963" w:rsidRPr="00CF2A5B">
        <w:rPr>
          <w:rFonts w:ascii="Century Gothic" w:hAnsi="Century Gothic" w:cs="Arial"/>
          <w:b/>
          <w:sz w:val="22"/>
          <w:szCs w:val="22"/>
        </w:rPr>
        <w:t>EREISTE VOORZIENINGEN</w:t>
      </w:r>
    </w:p>
    <w:p w14:paraId="31F3AB2E" w14:textId="6842484A" w:rsidR="00E6430F" w:rsidRPr="00CF2A5B" w:rsidRDefault="00E6430F" w:rsidP="00306EDC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CF2A5B">
        <w:rPr>
          <w:rFonts w:ascii="Century Gothic" w:hAnsi="Century Gothic" w:cs="Arial"/>
          <w:sz w:val="22"/>
          <w:szCs w:val="22"/>
        </w:rPr>
        <w:t xml:space="preserve">Hieronder een omschrijving van de verwachte voorzieningen en voorwaarden, nodig voor de inrichting van </w:t>
      </w:r>
      <w:r w:rsidR="00FB5CA8">
        <w:rPr>
          <w:rFonts w:ascii="Century Gothic" w:hAnsi="Century Gothic" w:cs="Arial"/>
          <w:sz w:val="22"/>
          <w:szCs w:val="22"/>
        </w:rPr>
        <w:t xml:space="preserve">Yonex </w:t>
      </w:r>
      <w:r w:rsidR="00917D6A" w:rsidRPr="00CF2A5B">
        <w:rPr>
          <w:rFonts w:ascii="Century Gothic" w:hAnsi="Century Gothic" w:cs="Arial"/>
          <w:sz w:val="22"/>
          <w:szCs w:val="22"/>
          <w:lang w:val="nl-BE"/>
        </w:rPr>
        <w:t>Belgian Junior master circuit</w:t>
      </w:r>
      <w:r w:rsidRPr="00CF2A5B">
        <w:rPr>
          <w:rFonts w:ascii="Century Gothic" w:hAnsi="Century Gothic" w:cs="Arial"/>
          <w:sz w:val="22"/>
          <w:szCs w:val="22"/>
        </w:rPr>
        <w:t>. Alles is afgelijnd wie verantwoordelijk is zowel voor de organisatie als het financieel gedeelte ervan.</w:t>
      </w:r>
    </w:p>
    <w:tbl>
      <w:tblPr>
        <w:tblW w:w="12582" w:type="dxa"/>
        <w:tblLayout w:type="fixed"/>
        <w:tblLook w:val="01E0" w:firstRow="1" w:lastRow="1" w:firstColumn="1" w:lastColumn="1" w:noHBand="0" w:noVBand="0"/>
      </w:tblPr>
      <w:tblGrid>
        <w:gridCol w:w="10031"/>
        <w:gridCol w:w="1247"/>
        <w:gridCol w:w="1304"/>
      </w:tblGrid>
      <w:tr w:rsidR="00C71147" w:rsidRPr="00CF2A5B" w14:paraId="31F3AB32" w14:textId="77777777" w:rsidTr="00917D6A">
        <w:tc>
          <w:tcPr>
            <w:tcW w:w="10031" w:type="dxa"/>
          </w:tcPr>
          <w:p w14:paraId="31F3AB2F" w14:textId="77777777" w:rsidR="00C71147" w:rsidRPr="00CF2A5B" w:rsidRDefault="00C71147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31F3AB30" w14:textId="77777777" w:rsidR="00874828" w:rsidRPr="00CF2A5B" w:rsidRDefault="00874828" w:rsidP="00306EDC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</w:tc>
        <w:tc>
          <w:tcPr>
            <w:tcW w:w="1304" w:type="dxa"/>
          </w:tcPr>
          <w:p w14:paraId="31F3AB31" w14:textId="77777777" w:rsidR="00C71147" w:rsidRPr="00CF2A5B" w:rsidRDefault="00C71147" w:rsidP="00306EDC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</w:tc>
      </w:tr>
      <w:tr w:rsidR="00C71147" w:rsidRPr="00CF2A5B" w14:paraId="31F3AB37" w14:textId="77777777" w:rsidTr="00917D6A">
        <w:tc>
          <w:tcPr>
            <w:tcW w:w="10031" w:type="dxa"/>
          </w:tcPr>
          <w:p w14:paraId="31F3AB33" w14:textId="77777777" w:rsidR="00F80333" w:rsidRPr="00CF2A5B" w:rsidRDefault="00C16B8A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2.1. </w:t>
            </w:r>
            <w:r w:rsidR="00F80333" w:rsidRPr="00CF2A5B">
              <w:rPr>
                <w:rFonts w:ascii="Century Gothic" w:hAnsi="Century Gothic" w:cs="Arial"/>
                <w:b/>
                <w:sz w:val="22"/>
                <w:szCs w:val="22"/>
              </w:rPr>
              <w:t>ALGEMEEN</w:t>
            </w:r>
          </w:p>
          <w:p w14:paraId="31F3AB34" w14:textId="4C376456" w:rsidR="00874828" w:rsidRPr="00CF2A5B" w:rsidRDefault="00917D6A" w:rsidP="00306EDC">
            <w:pPr>
              <w:ind w:right="-108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Het </w:t>
            </w:r>
            <w:r w:rsidR="00FB5CA8">
              <w:rPr>
                <w:rFonts w:ascii="Century Gothic" w:hAnsi="Century Gothic" w:cs="Arial"/>
                <w:sz w:val="22"/>
                <w:szCs w:val="22"/>
              </w:rPr>
              <w:t xml:space="preserve">Yonex </w:t>
            </w:r>
            <w:r w:rsidRPr="00CF2A5B">
              <w:rPr>
                <w:rFonts w:ascii="Century Gothic" w:hAnsi="Century Gothic" w:cs="Arial"/>
                <w:sz w:val="22"/>
                <w:szCs w:val="22"/>
                <w:lang w:val="nl-BE"/>
              </w:rPr>
              <w:t>Belgian Junior master circuit</w:t>
            </w:r>
            <w:r w:rsidR="00963156"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B27869" w:rsidRPr="00CF2A5B">
              <w:rPr>
                <w:rFonts w:ascii="Century Gothic" w:hAnsi="Century Gothic" w:cs="Arial"/>
                <w:sz w:val="22"/>
                <w:szCs w:val="22"/>
              </w:rPr>
              <w:t>dien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t</w:t>
            </w:r>
            <w:r w:rsidR="00B27869" w:rsidRPr="00CF2A5B">
              <w:rPr>
                <w:rFonts w:ascii="Century Gothic" w:hAnsi="Century Gothic" w:cs="Arial"/>
                <w:sz w:val="22"/>
                <w:szCs w:val="22"/>
              </w:rPr>
              <w:t xml:space="preserve"> te worden inge</w:t>
            </w:r>
            <w:r w:rsidR="00CB6AD9" w:rsidRPr="00CF2A5B">
              <w:rPr>
                <w:rFonts w:ascii="Century Gothic" w:hAnsi="Century Gothic" w:cs="Arial"/>
                <w:sz w:val="22"/>
                <w:szCs w:val="22"/>
              </w:rPr>
              <w:t xml:space="preserve">richt 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op de voorziene data</w:t>
            </w:r>
            <w:r w:rsidR="008C4C3C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  <w:r w:rsidR="00B27869" w:rsidRPr="00CF2A5B">
              <w:rPr>
                <w:rFonts w:ascii="Century Gothic" w:hAnsi="Century Gothic" w:cs="Arial"/>
                <w:sz w:val="22"/>
                <w:szCs w:val="22"/>
              </w:rPr>
              <w:t xml:space="preserve"> Zij worden georganiseerd volgens de door de </w:t>
            </w:r>
            <w:r w:rsidR="007E7078" w:rsidRPr="00CF2A5B">
              <w:rPr>
                <w:rFonts w:ascii="Century Gothic" w:hAnsi="Century Gothic" w:cs="Arial"/>
                <w:sz w:val="22"/>
                <w:szCs w:val="22"/>
              </w:rPr>
              <w:t>Koninklijke B</w:t>
            </w:r>
            <w:r w:rsidR="00B27869" w:rsidRPr="00CF2A5B">
              <w:rPr>
                <w:rFonts w:ascii="Century Gothic" w:hAnsi="Century Gothic" w:cs="Arial"/>
                <w:sz w:val="22"/>
                <w:szCs w:val="22"/>
              </w:rPr>
              <w:t xml:space="preserve">elgische Badminton Federatie </w:t>
            </w:r>
            <w:r w:rsidR="003B383F" w:rsidRPr="00CF2A5B">
              <w:rPr>
                <w:rFonts w:ascii="Century Gothic" w:hAnsi="Century Gothic" w:cs="Arial"/>
                <w:sz w:val="22"/>
                <w:szCs w:val="22"/>
              </w:rPr>
              <w:t>(</w:t>
            </w:r>
            <w:r w:rsidR="00B33010" w:rsidRPr="00CF2A5B">
              <w:rPr>
                <w:rFonts w:ascii="Century Gothic" w:hAnsi="Century Gothic" w:cs="Arial"/>
                <w:sz w:val="22"/>
                <w:szCs w:val="22"/>
              </w:rPr>
              <w:t>KBBF</w:t>
            </w:r>
            <w:r w:rsidR="003B383F" w:rsidRPr="00CF2A5B">
              <w:rPr>
                <w:rFonts w:ascii="Century Gothic" w:hAnsi="Century Gothic" w:cs="Arial"/>
                <w:sz w:val="22"/>
                <w:szCs w:val="22"/>
              </w:rPr>
              <w:t xml:space="preserve">) opgelegde reglementen 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en het draaiboek </w:t>
            </w:r>
            <w:r w:rsidR="003B383F" w:rsidRPr="00CF2A5B">
              <w:rPr>
                <w:rFonts w:ascii="Century Gothic" w:hAnsi="Century Gothic" w:cs="Arial"/>
                <w:sz w:val="22"/>
                <w:szCs w:val="22"/>
              </w:rPr>
              <w:t>ter zake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. </w:t>
            </w:r>
          </w:p>
        </w:tc>
        <w:tc>
          <w:tcPr>
            <w:tcW w:w="1247" w:type="dxa"/>
          </w:tcPr>
          <w:p w14:paraId="31F3AB35" w14:textId="77777777" w:rsidR="00C71147" w:rsidRPr="00CF2A5B" w:rsidRDefault="00C71147" w:rsidP="00306EDC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1F3AB36" w14:textId="77777777" w:rsidR="00C71147" w:rsidRPr="00CF2A5B" w:rsidRDefault="00C71147" w:rsidP="00306EDC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31F3AB38" w14:textId="77777777" w:rsidR="00F8649E" w:rsidRPr="00CF2A5B" w:rsidRDefault="00F8649E" w:rsidP="00306EDC">
      <w:pPr>
        <w:jc w:val="both"/>
        <w:rPr>
          <w:rFonts w:ascii="Century Gothic" w:hAnsi="Century Gothic"/>
          <w:sz w:val="22"/>
          <w:szCs w:val="22"/>
        </w:rPr>
      </w:pPr>
    </w:p>
    <w:tbl>
      <w:tblPr>
        <w:tblW w:w="11372" w:type="dxa"/>
        <w:tblLayout w:type="fixed"/>
        <w:tblLook w:val="01E0" w:firstRow="1" w:lastRow="1" w:firstColumn="1" w:lastColumn="1" w:noHBand="0" w:noVBand="0"/>
      </w:tblPr>
      <w:tblGrid>
        <w:gridCol w:w="9889"/>
        <w:gridCol w:w="1247"/>
        <w:gridCol w:w="236"/>
      </w:tblGrid>
      <w:tr w:rsidR="00F57C9B" w:rsidRPr="00CF2A5B" w14:paraId="31F3AB5D" w14:textId="77777777" w:rsidTr="003C3B94">
        <w:trPr>
          <w:trHeight w:val="2811"/>
        </w:trPr>
        <w:tc>
          <w:tcPr>
            <w:tcW w:w="9889" w:type="dxa"/>
          </w:tcPr>
          <w:p w14:paraId="31F3AB39" w14:textId="77777777" w:rsidR="00045120" w:rsidRPr="00CF2A5B" w:rsidRDefault="00C16B8A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2.2. </w:t>
            </w:r>
            <w:r w:rsidR="00045120" w:rsidRPr="00CF2A5B">
              <w:rPr>
                <w:rFonts w:ascii="Century Gothic" w:hAnsi="Century Gothic" w:cs="Arial"/>
                <w:b/>
                <w:sz w:val="22"/>
                <w:szCs w:val="22"/>
              </w:rPr>
              <w:t>ACCOM</w:t>
            </w:r>
            <w:r w:rsidR="00CA317C" w:rsidRPr="00CF2A5B">
              <w:rPr>
                <w:rFonts w:ascii="Century Gothic" w:hAnsi="Century Gothic" w:cs="Arial"/>
                <w:b/>
                <w:sz w:val="22"/>
                <w:szCs w:val="22"/>
              </w:rPr>
              <w:t>M</w:t>
            </w:r>
            <w:r w:rsidR="00045120" w:rsidRPr="00CF2A5B">
              <w:rPr>
                <w:rFonts w:ascii="Century Gothic" w:hAnsi="Century Gothic" w:cs="Arial"/>
                <w:b/>
                <w:sz w:val="22"/>
                <w:szCs w:val="22"/>
              </w:rPr>
              <w:t>ODATIE</w:t>
            </w:r>
          </w:p>
          <w:p w14:paraId="31F3AB3A" w14:textId="77777777" w:rsidR="00C16B8A" w:rsidRPr="00CF2A5B" w:rsidRDefault="00C16B8A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2.2.1. </w:t>
            </w:r>
            <w:r w:rsidR="00045120" w:rsidRPr="00CF2A5B">
              <w:rPr>
                <w:rFonts w:ascii="Century Gothic" w:hAnsi="Century Gothic" w:cs="Arial"/>
                <w:b/>
                <w:sz w:val="22"/>
                <w:szCs w:val="22"/>
              </w:rPr>
              <w:t>Afmetingen</w:t>
            </w:r>
          </w:p>
          <w:p w14:paraId="31F3AB3B" w14:textId="77777777" w:rsidR="002278C8" w:rsidRPr="00CF2A5B" w:rsidRDefault="00045120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Men beschikt over een </w:t>
            </w:r>
            <w:r w:rsidR="00CB6AD9" w:rsidRPr="00CF2A5B">
              <w:rPr>
                <w:rFonts w:ascii="Century Gothic" w:hAnsi="Century Gothic" w:cs="Arial"/>
                <w:sz w:val="22"/>
                <w:szCs w:val="22"/>
              </w:rPr>
              <w:t xml:space="preserve">sporthal </w:t>
            </w:r>
            <w:r w:rsidR="00431127" w:rsidRPr="00CF2A5B">
              <w:rPr>
                <w:rFonts w:ascii="Century Gothic" w:hAnsi="Century Gothic" w:cs="Arial"/>
                <w:sz w:val="22"/>
                <w:szCs w:val="22"/>
              </w:rPr>
              <w:t>waarin</w:t>
            </w:r>
            <w:r w:rsidR="00CB6AD9"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917D6A" w:rsidRPr="00CF2A5B">
              <w:rPr>
                <w:rFonts w:ascii="Century Gothic" w:hAnsi="Century Gothic" w:cs="Arial"/>
                <w:sz w:val="22"/>
                <w:szCs w:val="22"/>
              </w:rPr>
              <w:t>minimum 10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C16B8A"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badminton</w:t>
            </w:r>
            <w:r w:rsidR="00917D6A" w:rsidRPr="00CF2A5B">
              <w:rPr>
                <w:rFonts w:ascii="Century Gothic" w:hAnsi="Century Gothic" w:cs="Arial"/>
                <w:sz w:val="22"/>
                <w:szCs w:val="22"/>
              </w:rPr>
              <w:t>velden aanwezig zijn.</w:t>
            </w:r>
          </w:p>
          <w:p w14:paraId="31F3AB3C" w14:textId="77777777" w:rsidR="00C16B8A" w:rsidRPr="00CF2A5B" w:rsidRDefault="00C16B8A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3D" w14:textId="77777777" w:rsidR="0071171C" w:rsidRPr="00CF2A5B" w:rsidRDefault="0071171C" w:rsidP="00306EDC">
            <w:p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2.2.2. </w:t>
            </w:r>
            <w:r w:rsidR="00045120" w:rsidRPr="00CF2A5B">
              <w:rPr>
                <w:rFonts w:ascii="Century Gothic" w:hAnsi="Century Gothic" w:cs="Arial"/>
                <w:b/>
                <w:sz w:val="22"/>
                <w:szCs w:val="22"/>
              </w:rPr>
              <w:t>Beschikbaarheid</w:t>
            </w:r>
          </w:p>
          <w:p w14:paraId="31F3AB3E" w14:textId="519A7176" w:rsidR="00917D6A" w:rsidRPr="00CF2A5B" w:rsidRDefault="00045120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De zaal is voor het tornooi b</w:t>
            </w:r>
            <w:r w:rsidR="000F13D2" w:rsidRPr="00CF2A5B">
              <w:rPr>
                <w:rFonts w:ascii="Century Gothic" w:hAnsi="Century Gothic" w:cs="Arial"/>
                <w:sz w:val="22"/>
                <w:szCs w:val="22"/>
              </w:rPr>
              <w:t>eschikbaar op zaterdag vanaf 08u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0</w:t>
            </w:r>
            <w:r w:rsidR="000F13D2" w:rsidRPr="00CF2A5B">
              <w:rPr>
                <w:rFonts w:ascii="Century Gothic" w:hAnsi="Century Gothic" w:cs="Arial"/>
                <w:sz w:val="22"/>
                <w:szCs w:val="22"/>
              </w:rPr>
              <w:t>0 tot 2</w:t>
            </w:r>
            <w:r w:rsidR="00917D6A" w:rsidRPr="00CF2A5B">
              <w:rPr>
                <w:rFonts w:ascii="Century Gothic" w:hAnsi="Century Gothic" w:cs="Arial"/>
                <w:sz w:val="22"/>
                <w:szCs w:val="22"/>
              </w:rPr>
              <w:t>2</w:t>
            </w:r>
            <w:r w:rsidR="000F13D2" w:rsidRPr="00CF2A5B">
              <w:rPr>
                <w:rFonts w:ascii="Century Gothic" w:hAnsi="Century Gothic" w:cs="Arial"/>
                <w:sz w:val="22"/>
                <w:szCs w:val="22"/>
              </w:rPr>
              <w:t>u00 en op zondag van 08u</w:t>
            </w:r>
            <w:r w:rsidR="00203D78" w:rsidRPr="00CF2A5B">
              <w:rPr>
                <w:rFonts w:ascii="Century Gothic" w:hAnsi="Century Gothic" w:cs="Arial"/>
                <w:sz w:val="22"/>
                <w:szCs w:val="22"/>
              </w:rPr>
              <w:t xml:space="preserve">00 tot </w:t>
            </w:r>
            <w:r w:rsidR="0056072D" w:rsidRPr="00CF2A5B">
              <w:rPr>
                <w:rFonts w:ascii="Century Gothic" w:hAnsi="Century Gothic" w:cs="Arial"/>
                <w:sz w:val="22"/>
                <w:szCs w:val="22"/>
              </w:rPr>
              <w:t>19</w:t>
            </w:r>
            <w:r w:rsidR="000F13D2" w:rsidRPr="00CF2A5B">
              <w:rPr>
                <w:rFonts w:ascii="Century Gothic" w:hAnsi="Century Gothic" w:cs="Arial"/>
                <w:sz w:val="22"/>
                <w:szCs w:val="22"/>
              </w:rPr>
              <w:t>u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00.</w:t>
            </w:r>
          </w:p>
          <w:p w14:paraId="31F3AB3F" w14:textId="6082C788" w:rsidR="00045120" w:rsidRPr="00CF2A5B" w:rsidRDefault="00045120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Het opstellen van de terreinen gebeurt volgens de geldende reglementering, d.w.z. alle netten dienen </w:t>
            </w:r>
            <w:r w:rsidR="00D526B6">
              <w:rPr>
                <w:rFonts w:ascii="Century Gothic" w:hAnsi="Century Gothic" w:cs="Arial"/>
                <w:sz w:val="22"/>
                <w:szCs w:val="22"/>
              </w:rPr>
              <w:t>opgehangen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te worden op de juiste hoogte (eventueel voorzien van de n</w:t>
            </w:r>
            <w:r w:rsidR="00B47F6B" w:rsidRPr="00CF2A5B">
              <w:rPr>
                <w:rFonts w:ascii="Century Gothic" w:hAnsi="Century Gothic" w:cs="Arial"/>
                <w:sz w:val="22"/>
                <w:szCs w:val="22"/>
              </w:rPr>
              <w:t>odige gewichten of aanspannings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materialen). </w:t>
            </w:r>
            <w:r w:rsidR="00B33010" w:rsidRPr="00CF2A5B">
              <w:rPr>
                <w:rFonts w:ascii="Century Gothic" w:hAnsi="Century Gothic" w:cs="Arial"/>
                <w:sz w:val="22"/>
                <w:szCs w:val="22"/>
              </w:rPr>
              <w:t>KBBF</w:t>
            </w:r>
            <w:r w:rsidR="00203D78" w:rsidRPr="00CF2A5B">
              <w:rPr>
                <w:rFonts w:ascii="Century Gothic" w:hAnsi="Century Gothic" w:cs="Arial"/>
                <w:sz w:val="22"/>
                <w:szCs w:val="22"/>
              </w:rPr>
              <w:t xml:space="preserve"> moet de mogelijkheid hebben om vooraf reeds materialen te leveren en sto</w:t>
            </w:r>
            <w:r w:rsidR="00D526B6">
              <w:rPr>
                <w:rFonts w:ascii="Century Gothic" w:hAnsi="Century Gothic" w:cs="Arial"/>
                <w:sz w:val="22"/>
                <w:szCs w:val="22"/>
              </w:rPr>
              <w:t>c</w:t>
            </w:r>
            <w:r w:rsidR="00203D78" w:rsidRPr="00CF2A5B">
              <w:rPr>
                <w:rFonts w:ascii="Century Gothic" w:hAnsi="Century Gothic" w:cs="Arial"/>
                <w:sz w:val="22"/>
                <w:szCs w:val="22"/>
              </w:rPr>
              <w:t>keren in de zaal.</w:t>
            </w:r>
          </w:p>
          <w:p w14:paraId="31F3AB40" w14:textId="77777777" w:rsidR="008F5AF4" w:rsidRPr="00CF2A5B" w:rsidRDefault="008F5AF4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41" w14:textId="77777777" w:rsidR="0071171C" w:rsidRPr="00CF2A5B" w:rsidRDefault="0071171C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>2.2.3.</w:t>
            </w:r>
            <w:r w:rsidR="00045120" w:rsidRPr="00CF2A5B">
              <w:rPr>
                <w:rFonts w:ascii="Century Gothic" w:hAnsi="Century Gothic" w:cs="Arial"/>
                <w:b/>
                <w:sz w:val="22"/>
                <w:szCs w:val="22"/>
              </w:rPr>
              <w:t>Tribunes</w:t>
            </w:r>
          </w:p>
          <w:p w14:paraId="31F3AB42" w14:textId="77777777" w:rsidR="0004645C" w:rsidRPr="00CF2A5B" w:rsidRDefault="0071171C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T</w:t>
            </w:r>
            <w:r w:rsidR="00045120" w:rsidRPr="00CF2A5B">
              <w:rPr>
                <w:rFonts w:ascii="Century Gothic" w:hAnsi="Century Gothic" w:cs="Arial"/>
                <w:sz w:val="22"/>
                <w:szCs w:val="22"/>
              </w:rPr>
              <w:t xml:space="preserve">ijdens het tornooi dient men te beschikken over </w:t>
            </w:r>
            <w:r w:rsidR="000E307C" w:rsidRPr="00CF2A5B">
              <w:rPr>
                <w:rFonts w:ascii="Century Gothic" w:hAnsi="Century Gothic" w:cs="Arial"/>
                <w:sz w:val="22"/>
                <w:szCs w:val="22"/>
              </w:rPr>
              <w:t xml:space="preserve">tribunes met </w:t>
            </w:r>
            <w:r w:rsidR="003C3B94" w:rsidRPr="00CF2A5B">
              <w:rPr>
                <w:rFonts w:ascii="Century Gothic" w:hAnsi="Century Gothic" w:cs="Arial"/>
                <w:sz w:val="22"/>
                <w:szCs w:val="22"/>
              </w:rPr>
              <w:t>voldoende</w:t>
            </w:r>
            <w:r w:rsidR="000E307C" w:rsidRPr="00CF2A5B">
              <w:rPr>
                <w:rFonts w:ascii="Century Gothic" w:hAnsi="Century Gothic" w:cs="Arial"/>
                <w:sz w:val="22"/>
                <w:szCs w:val="22"/>
              </w:rPr>
              <w:t xml:space="preserve"> capaciteit</w:t>
            </w:r>
            <w:r w:rsidR="003C3B94"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0E307C" w:rsidRPr="00CF2A5B">
              <w:rPr>
                <w:rFonts w:ascii="Century Gothic" w:hAnsi="Century Gothic" w:cs="Arial"/>
                <w:sz w:val="22"/>
                <w:szCs w:val="22"/>
              </w:rPr>
              <w:t>voor toeschouwers en spelers</w:t>
            </w:r>
            <w:r w:rsidR="00045120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1F3AB49" w14:textId="77777777" w:rsidR="0037678D" w:rsidRPr="00CF2A5B" w:rsidRDefault="0037678D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4A" w14:textId="2CFFADC2" w:rsidR="0071171C" w:rsidRPr="00CF2A5B" w:rsidRDefault="0071171C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2.2.4. </w:t>
            </w:r>
            <w:r w:rsidR="00F7394C" w:rsidRPr="00CF2A5B">
              <w:rPr>
                <w:rFonts w:ascii="Century Gothic" w:hAnsi="Century Gothic" w:cs="Arial"/>
                <w:b/>
                <w:sz w:val="22"/>
                <w:szCs w:val="22"/>
              </w:rPr>
              <w:t>Lokalen</w:t>
            </w:r>
          </w:p>
          <w:p w14:paraId="31F3AB4B" w14:textId="77777777" w:rsidR="00F7394C" w:rsidRPr="00CF2A5B" w:rsidRDefault="00E050A9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K</w:t>
            </w:r>
            <w:r w:rsidR="00F7394C" w:rsidRPr="00CF2A5B">
              <w:rPr>
                <w:rFonts w:ascii="Century Gothic" w:hAnsi="Century Gothic" w:cs="Arial"/>
                <w:sz w:val="22"/>
                <w:szCs w:val="22"/>
              </w:rPr>
              <w:t xml:space="preserve">leedkamers 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met de nodige</w:t>
            </w:r>
            <w:r w:rsidR="00F7394C" w:rsidRPr="00CF2A5B">
              <w:rPr>
                <w:rFonts w:ascii="Century Gothic" w:hAnsi="Century Gothic" w:cs="Arial"/>
                <w:sz w:val="22"/>
                <w:szCs w:val="22"/>
              </w:rPr>
              <w:t xml:space="preserve"> sanitaire installaties voor heren en dames, ev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enals de aanduidingen hiervoor worden </w:t>
            </w:r>
            <w:r w:rsidR="00F7394C" w:rsidRPr="00CF2A5B">
              <w:rPr>
                <w:rFonts w:ascii="Century Gothic" w:hAnsi="Century Gothic" w:cs="Arial"/>
                <w:sz w:val="22"/>
                <w:szCs w:val="22"/>
              </w:rPr>
              <w:t>ter beschikking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gesteld</w:t>
            </w:r>
            <w:r w:rsidR="00F7394C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1F3AB4C" w14:textId="1AE60714" w:rsidR="008C3C3E" w:rsidRPr="00CF2A5B" w:rsidRDefault="008C3C3E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Kleedkamers voor officials, zowel heren als dames</w:t>
            </w:r>
            <w:r w:rsidR="00306EDC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1F3AB4D" w14:textId="05AA5952" w:rsidR="003C3B94" w:rsidRPr="00CF2A5B" w:rsidRDefault="0071171C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Ruimte</w:t>
            </w:r>
            <w:r w:rsidR="00F7394C" w:rsidRPr="00CF2A5B">
              <w:rPr>
                <w:rFonts w:ascii="Century Gothic" w:hAnsi="Century Gothic" w:cs="Arial"/>
                <w:sz w:val="22"/>
                <w:szCs w:val="22"/>
              </w:rPr>
              <w:t xml:space="preserve"> voorzien 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v</w:t>
            </w:r>
            <w:r w:rsidR="00F7394C" w:rsidRPr="00CF2A5B">
              <w:rPr>
                <w:rFonts w:ascii="Century Gothic" w:hAnsi="Century Gothic" w:cs="Arial"/>
                <w:sz w:val="22"/>
                <w:szCs w:val="22"/>
              </w:rPr>
              <w:t xml:space="preserve">oor </w:t>
            </w:r>
            <w:r w:rsidR="000E307C" w:rsidRPr="00CF2A5B">
              <w:rPr>
                <w:rFonts w:ascii="Century Gothic" w:hAnsi="Century Gothic" w:cs="Arial"/>
                <w:sz w:val="22"/>
                <w:szCs w:val="22"/>
              </w:rPr>
              <w:t xml:space="preserve">een </w:t>
            </w:r>
            <w:r w:rsidR="00F7394C" w:rsidRPr="00CF2A5B">
              <w:rPr>
                <w:rFonts w:ascii="Century Gothic" w:hAnsi="Century Gothic" w:cs="Arial"/>
                <w:sz w:val="22"/>
                <w:szCs w:val="22"/>
              </w:rPr>
              <w:t>kinesist(e)</w:t>
            </w:r>
            <w:r w:rsidR="00306EDC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1F3AB4E" w14:textId="77777777" w:rsidR="00F7394C" w:rsidRPr="00CF2A5B" w:rsidRDefault="0071171C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Ruimte voorzien voor eventuele </w:t>
            </w:r>
            <w:r w:rsidR="00F7394C" w:rsidRPr="00CF2A5B">
              <w:rPr>
                <w:rFonts w:ascii="Century Gothic" w:hAnsi="Century Gothic" w:cs="Arial"/>
                <w:sz w:val="22"/>
                <w:szCs w:val="22"/>
              </w:rPr>
              <w:t>dopin</w:t>
            </w:r>
            <w:r w:rsidR="00734EFA" w:rsidRPr="00CF2A5B">
              <w:rPr>
                <w:rFonts w:ascii="Century Gothic" w:hAnsi="Century Gothic" w:cs="Arial"/>
                <w:sz w:val="22"/>
                <w:szCs w:val="22"/>
              </w:rPr>
              <w:t>gcontroles.</w:t>
            </w:r>
          </w:p>
          <w:p w14:paraId="6F8FFBBB" w14:textId="77777777" w:rsidR="00D040AE" w:rsidRPr="00CF2A5B" w:rsidRDefault="00D040AE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50" w14:textId="77777777" w:rsidR="0071171C" w:rsidRPr="00CF2A5B" w:rsidRDefault="0071171C" w:rsidP="00306EDC">
            <w:p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2.2.5. </w:t>
            </w:r>
            <w:r w:rsidR="009F5030" w:rsidRPr="00CF2A5B">
              <w:rPr>
                <w:rFonts w:ascii="Century Gothic" w:hAnsi="Century Gothic" w:cs="Arial"/>
                <w:b/>
                <w:sz w:val="22"/>
                <w:szCs w:val="22"/>
              </w:rPr>
              <w:t>Materialen</w:t>
            </w:r>
          </w:p>
          <w:p w14:paraId="31F3AB51" w14:textId="7C0A2B00" w:rsidR="003C3B94" w:rsidRPr="00CF2A5B" w:rsidRDefault="001434A7" w:rsidP="00306EDC">
            <w:pPr>
              <w:numPr>
                <w:ilvl w:val="0"/>
                <w:numId w:val="8"/>
              </w:numPr>
              <w:ind w:left="567" w:hanging="284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shuttles</w:t>
            </w:r>
          </w:p>
          <w:p w14:paraId="31F3AB52" w14:textId="2D20A07A" w:rsidR="00D31589" w:rsidRPr="00CF2A5B" w:rsidRDefault="000E307C" w:rsidP="00306EDC">
            <w:pPr>
              <w:numPr>
                <w:ilvl w:val="0"/>
                <w:numId w:val="8"/>
              </w:numPr>
              <w:ind w:left="567" w:hanging="284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promostand</w:t>
            </w:r>
            <w:r w:rsidR="003C3B94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1F3AB53" w14:textId="4872392F" w:rsidR="001B20FA" w:rsidRPr="00CF2A5B" w:rsidRDefault="001B20FA" w:rsidP="00306EDC">
            <w:pPr>
              <w:numPr>
                <w:ilvl w:val="0"/>
                <w:numId w:val="8"/>
              </w:numPr>
              <w:ind w:left="567" w:hanging="284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proofErr w:type="spellStart"/>
            <w:r w:rsidRPr="00CF2A5B">
              <w:rPr>
                <w:rFonts w:ascii="Century Gothic" w:hAnsi="Century Gothic" w:cs="Arial"/>
                <w:sz w:val="22"/>
                <w:szCs w:val="22"/>
              </w:rPr>
              <w:lastRenderedPageBreak/>
              <w:t>Boardings</w:t>
            </w:r>
            <w:proofErr w:type="spellEnd"/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sponsors</w:t>
            </w:r>
            <w:r w:rsidR="003C3B94" w:rsidRPr="00CF2A5B">
              <w:rPr>
                <w:rFonts w:ascii="Century Gothic" w:hAnsi="Century Gothic" w:cs="Arial"/>
                <w:sz w:val="22"/>
                <w:szCs w:val="22"/>
              </w:rPr>
              <w:t xml:space="preserve"> worden door </w:t>
            </w:r>
            <w:r w:rsidR="00B33010" w:rsidRPr="00CF2A5B">
              <w:rPr>
                <w:rFonts w:ascii="Century Gothic" w:hAnsi="Century Gothic" w:cs="Arial"/>
                <w:sz w:val="22"/>
                <w:szCs w:val="22"/>
              </w:rPr>
              <w:t>KBBF</w:t>
            </w:r>
            <w:r w:rsidR="008F5AF4"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3C3B94" w:rsidRPr="00CF2A5B">
              <w:rPr>
                <w:rFonts w:ascii="Century Gothic" w:hAnsi="Century Gothic" w:cs="Arial"/>
                <w:sz w:val="22"/>
                <w:szCs w:val="22"/>
              </w:rPr>
              <w:t>ter beschikking gesteld van de inrichter;</w:t>
            </w:r>
          </w:p>
          <w:p w14:paraId="31F3AB54" w14:textId="247DDB3B" w:rsidR="001B20FA" w:rsidRPr="00CF2A5B" w:rsidRDefault="001B20FA" w:rsidP="00306EDC">
            <w:pPr>
              <w:numPr>
                <w:ilvl w:val="0"/>
                <w:numId w:val="8"/>
              </w:numPr>
              <w:ind w:left="567" w:hanging="284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Bijkomende materialen te verkrijgen in overleg met </w:t>
            </w:r>
            <w:r w:rsidR="00B33010" w:rsidRPr="00CF2A5B">
              <w:rPr>
                <w:rFonts w:ascii="Century Gothic" w:hAnsi="Century Gothic" w:cs="Arial"/>
                <w:sz w:val="22"/>
                <w:szCs w:val="22"/>
              </w:rPr>
              <w:t>KBBF</w:t>
            </w:r>
            <w:r w:rsidR="00734EFA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1F3AB55" w14:textId="77777777" w:rsidR="001B20FA" w:rsidRPr="00CF2A5B" w:rsidRDefault="001B20FA" w:rsidP="00306EDC">
            <w:pPr>
              <w:ind w:left="567" w:hanging="284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56" w14:textId="77777777" w:rsidR="001B20FA" w:rsidRPr="00CF2A5B" w:rsidRDefault="001B20FA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>2.2.</w:t>
            </w:r>
            <w:r w:rsidR="003C3B94" w:rsidRPr="00CF2A5B">
              <w:rPr>
                <w:rFonts w:ascii="Century Gothic" w:hAnsi="Century Gothic" w:cs="Arial"/>
                <w:b/>
                <w:sz w:val="22"/>
                <w:szCs w:val="22"/>
              </w:rPr>
              <w:t>6</w:t>
            </w: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. </w:t>
            </w:r>
            <w:r w:rsidR="000E307C" w:rsidRPr="00CF2A5B">
              <w:rPr>
                <w:rFonts w:ascii="Century Gothic" w:hAnsi="Century Gothic" w:cs="Arial"/>
                <w:b/>
                <w:sz w:val="22"/>
                <w:szCs w:val="22"/>
              </w:rPr>
              <w:t>Overnachtingen</w:t>
            </w:r>
          </w:p>
          <w:p w14:paraId="31F3AB57" w14:textId="1D09F9C8" w:rsidR="0004645C" w:rsidRPr="00CF2A5B" w:rsidRDefault="000E307C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O</w:t>
            </w:r>
            <w:r w:rsidR="00EA221B" w:rsidRPr="00CF2A5B">
              <w:rPr>
                <w:rFonts w:ascii="Century Gothic" w:hAnsi="Century Gothic" w:cs="Arial"/>
                <w:sz w:val="22"/>
                <w:szCs w:val="22"/>
              </w:rPr>
              <w:t>vernac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htingsmogelijkheden met p</w:t>
            </w:r>
            <w:r w:rsidR="00EA221B" w:rsidRPr="00CF2A5B">
              <w:rPr>
                <w:rFonts w:ascii="Century Gothic" w:hAnsi="Century Gothic" w:cs="Arial"/>
                <w:sz w:val="22"/>
                <w:szCs w:val="22"/>
              </w:rPr>
              <w:t>rijzen en adressen worden aan</w:t>
            </w:r>
            <w:r w:rsidR="003C3B94"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2278C8" w:rsidRPr="00CF2A5B">
              <w:rPr>
                <w:rFonts w:ascii="Century Gothic" w:hAnsi="Century Gothic" w:cs="Arial"/>
                <w:sz w:val="22"/>
                <w:szCs w:val="22"/>
              </w:rPr>
              <w:t xml:space="preserve">de </w:t>
            </w:r>
            <w:r w:rsidR="00B33010" w:rsidRPr="00CF2A5B">
              <w:rPr>
                <w:rFonts w:ascii="Century Gothic" w:hAnsi="Century Gothic" w:cs="Arial"/>
                <w:sz w:val="22"/>
                <w:szCs w:val="22"/>
              </w:rPr>
              <w:t>KBBF</w:t>
            </w:r>
            <w:r w:rsidR="002278C8" w:rsidRPr="00CF2A5B">
              <w:rPr>
                <w:rFonts w:ascii="Century Gothic" w:hAnsi="Century Gothic" w:cs="Arial"/>
                <w:sz w:val="22"/>
                <w:szCs w:val="22"/>
              </w:rPr>
              <w:t xml:space="preserve"> jeugdbeleidscommissie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bezorgd.</w:t>
            </w:r>
          </w:p>
          <w:p w14:paraId="31F3AB58" w14:textId="77777777" w:rsidR="007522C2" w:rsidRPr="00CF2A5B" w:rsidRDefault="007522C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59" w14:textId="77777777" w:rsidR="007522C2" w:rsidRPr="00CF2A5B" w:rsidRDefault="007522C2" w:rsidP="00306EDC">
            <w:p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>2.2.8. Opbouw / Ombouw / Afbouw</w:t>
            </w:r>
          </w:p>
          <w:p w14:paraId="31F3AB5A" w14:textId="77777777" w:rsidR="008E2337" w:rsidRPr="00CF2A5B" w:rsidRDefault="003C3B94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Voor d</w:t>
            </w:r>
            <w:r w:rsidR="008E2337" w:rsidRPr="00CF2A5B">
              <w:rPr>
                <w:rFonts w:ascii="Century Gothic" w:hAnsi="Century Gothic" w:cs="Arial"/>
                <w:sz w:val="22"/>
                <w:szCs w:val="22"/>
              </w:rPr>
              <w:t xml:space="preserve">e opbouw van de zaal 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is de inrichter verantwoordelijk</w:t>
            </w:r>
            <w:r w:rsidR="00F76290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  <w:del w:id="1" w:author="Bert Vanhorenbeeck" w:date="2026-01-11T19:30:00Z" w16du:dateUtc="2026-01-11T18:30:00Z">
              <w:r w:rsidR="00F76290" w:rsidRPr="00CF2A5B" w:rsidDel="00D526B6">
                <w:rPr>
                  <w:rFonts w:ascii="Century Gothic" w:hAnsi="Century Gothic" w:cs="Arial"/>
                  <w:sz w:val="22"/>
                  <w:szCs w:val="22"/>
                </w:rPr>
                <w:delText>.</w:delText>
              </w:r>
            </w:del>
          </w:p>
        </w:tc>
        <w:tc>
          <w:tcPr>
            <w:tcW w:w="1247" w:type="dxa"/>
          </w:tcPr>
          <w:p w14:paraId="31F3AB5B" w14:textId="77777777" w:rsidR="008E2337" w:rsidRPr="00CF2A5B" w:rsidRDefault="008E2337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36" w:type="dxa"/>
          </w:tcPr>
          <w:p w14:paraId="31F3AB5C" w14:textId="77777777" w:rsidR="00FD27D2" w:rsidRPr="00CF2A5B" w:rsidRDefault="00FD27D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31F3AB5E" w14:textId="77777777" w:rsidR="00F8649E" w:rsidRPr="00CF2A5B" w:rsidRDefault="00F8649E" w:rsidP="00306EDC">
      <w:pPr>
        <w:jc w:val="both"/>
        <w:rPr>
          <w:rFonts w:ascii="Century Gothic" w:hAnsi="Century Gothic"/>
          <w:sz w:val="22"/>
          <w:szCs w:val="22"/>
        </w:rPr>
      </w:pPr>
    </w:p>
    <w:tbl>
      <w:tblPr>
        <w:tblW w:w="12298" w:type="dxa"/>
        <w:tblLayout w:type="fixed"/>
        <w:tblLook w:val="01E0" w:firstRow="1" w:lastRow="1" w:firstColumn="1" w:lastColumn="1" w:noHBand="0" w:noVBand="0"/>
      </w:tblPr>
      <w:tblGrid>
        <w:gridCol w:w="9747"/>
        <w:gridCol w:w="1247"/>
        <w:gridCol w:w="1304"/>
      </w:tblGrid>
      <w:tr w:rsidR="008E1187" w:rsidRPr="00CF2A5B" w14:paraId="31F3AB99" w14:textId="77777777" w:rsidTr="003C3B94">
        <w:tc>
          <w:tcPr>
            <w:tcW w:w="9747" w:type="dxa"/>
          </w:tcPr>
          <w:p w14:paraId="31F3AB5F" w14:textId="79EB3075" w:rsidR="008E1187" w:rsidRPr="00CF2A5B" w:rsidRDefault="001B20FA" w:rsidP="00306EDC">
            <w:p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2.3. </w:t>
            </w:r>
            <w:r w:rsidR="00E80CAB" w:rsidRPr="00CF2A5B">
              <w:rPr>
                <w:rFonts w:ascii="Century Gothic" w:hAnsi="Century Gothic" w:cs="Arial"/>
                <w:b/>
                <w:sz w:val="22"/>
                <w:szCs w:val="22"/>
              </w:rPr>
              <w:t>OFFICIELEN &amp; MEDEWERKERS</w:t>
            </w:r>
          </w:p>
          <w:p w14:paraId="31F3AB60" w14:textId="77777777" w:rsidR="001B20FA" w:rsidRPr="00CF2A5B" w:rsidRDefault="001B20FA" w:rsidP="00306EDC">
            <w:p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>2.3.1. R</w:t>
            </w:r>
            <w:r w:rsidR="008E1187" w:rsidRPr="00CF2A5B">
              <w:rPr>
                <w:rFonts w:ascii="Century Gothic" w:hAnsi="Century Gothic" w:cs="Arial"/>
                <w:b/>
                <w:sz w:val="22"/>
                <w:szCs w:val="22"/>
              </w:rPr>
              <w:t>eferee</w:t>
            </w: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 - </w:t>
            </w:r>
            <w:proofErr w:type="spellStart"/>
            <w:r w:rsidR="008E1187" w:rsidRPr="00CF2A5B">
              <w:rPr>
                <w:rFonts w:ascii="Century Gothic" w:hAnsi="Century Gothic" w:cs="Arial"/>
                <w:b/>
                <w:sz w:val="22"/>
                <w:szCs w:val="22"/>
              </w:rPr>
              <w:t>deputy</w:t>
            </w:r>
            <w:proofErr w:type="spellEnd"/>
            <w:r w:rsidR="008E1187" w:rsidRPr="00CF2A5B">
              <w:rPr>
                <w:rFonts w:ascii="Century Gothic" w:hAnsi="Century Gothic" w:cs="Arial"/>
                <w:b/>
                <w:sz w:val="22"/>
                <w:szCs w:val="22"/>
              </w:rPr>
              <w:t>-referee</w:t>
            </w: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 - umpires</w:t>
            </w:r>
          </w:p>
          <w:p w14:paraId="31F3AB61" w14:textId="38F42EDF" w:rsidR="007522C2" w:rsidRDefault="00EF07DA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Officials</w:t>
            </w:r>
            <w:r w:rsidR="00F76290" w:rsidRPr="00CF2A5B">
              <w:rPr>
                <w:rFonts w:ascii="Century Gothic" w:hAnsi="Century Gothic" w:cs="Arial"/>
                <w:sz w:val="22"/>
                <w:szCs w:val="22"/>
              </w:rPr>
              <w:t xml:space="preserve"> zullen w</w:t>
            </w:r>
            <w:r w:rsidR="008E1187" w:rsidRPr="00CF2A5B">
              <w:rPr>
                <w:rFonts w:ascii="Century Gothic" w:hAnsi="Century Gothic" w:cs="Arial"/>
                <w:sz w:val="22"/>
                <w:szCs w:val="22"/>
              </w:rPr>
              <w:t xml:space="preserve">orden aangeduid door de </w:t>
            </w:r>
            <w:r w:rsidR="003C3B94" w:rsidRPr="00CF2A5B">
              <w:rPr>
                <w:rFonts w:ascii="Century Gothic" w:hAnsi="Century Gothic" w:cs="Arial"/>
                <w:sz w:val="22"/>
                <w:szCs w:val="22"/>
              </w:rPr>
              <w:t>WFC</w:t>
            </w:r>
            <w:r w:rsidR="008E1187"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B33010" w:rsidRPr="00CF2A5B">
              <w:rPr>
                <w:rFonts w:ascii="Century Gothic" w:hAnsi="Century Gothic" w:cs="Arial"/>
                <w:sz w:val="22"/>
                <w:szCs w:val="22"/>
              </w:rPr>
              <w:t>KBBF</w:t>
            </w:r>
            <w:r w:rsidR="00D526B6">
              <w:rPr>
                <w:rFonts w:ascii="Century Gothic" w:hAnsi="Century Gothic" w:cs="Arial"/>
                <w:sz w:val="22"/>
                <w:szCs w:val="22"/>
              </w:rPr>
              <w:t xml:space="preserve"> (niveau goud)</w:t>
            </w:r>
            <w:r w:rsidR="008E1187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6A9FA083" w14:textId="1EA39074" w:rsidR="00D526B6" w:rsidRPr="00CF2A5B" w:rsidRDefault="00D526B6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Voor zilver en brons is dit de WFC van de betrokken liga.</w:t>
            </w:r>
          </w:p>
          <w:p w14:paraId="31F3AB62" w14:textId="77777777" w:rsidR="007522C2" w:rsidRPr="00CF2A5B" w:rsidRDefault="007522C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63" w14:textId="414BF233" w:rsidR="001B20FA" w:rsidRPr="00CF2A5B" w:rsidRDefault="007522C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>2.3.</w:t>
            </w:r>
            <w:r w:rsidR="003C3B94" w:rsidRPr="00CF2A5B">
              <w:rPr>
                <w:rFonts w:ascii="Century Gothic" w:hAnsi="Century Gothic" w:cs="Arial"/>
                <w:b/>
                <w:sz w:val="22"/>
                <w:szCs w:val="22"/>
              </w:rPr>
              <w:t>2</w:t>
            </w:r>
            <w:r w:rsidR="001B20FA"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. </w:t>
            </w:r>
            <w:r w:rsidR="00AF45B2" w:rsidRPr="00CF2A5B">
              <w:rPr>
                <w:rFonts w:ascii="Century Gothic" w:hAnsi="Century Gothic" w:cs="Arial"/>
                <w:b/>
                <w:sz w:val="22"/>
                <w:szCs w:val="22"/>
              </w:rPr>
              <w:t>Wedstrijdtafel</w:t>
            </w:r>
          </w:p>
          <w:p w14:paraId="31F3AB64" w14:textId="1777C1B0" w:rsidR="001B20FA" w:rsidRPr="00CF2A5B" w:rsidRDefault="001B20FA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  <w:lang w:val="fr-FR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  <w:lang w:val="fr-FR"/>
              </w:rPr>
              <w:t xml:space="preserve">2 </w:t>
            </w:r>
            <w:proofErr w:type="spellStart"/>
            <w:r w:rsidR="00AF45B2" w:rsidRPr="00CF2A5B">
              <w:rPr>
                <w:rFonts w:ascii="Century Gothic" w:hAnsi="Century Gothic" w:cs="Arial"/>
                <w:sz w:val="22"/>
                <w:szCs w:val="22"/>
                <w:lang w:val="fr-FR"/>
              </w:rPr>
              <w:t>pc's</w:t>
            </w:r>
            <w:proofErr w:type="spellEnd"/>
            <w:r w:rsidR="0078085F" w:rsidRPr="00CF2A5B">
              <w:rPr>
                <w:rFonts w:ascii="Century Gothic" w:hAnsi="Century Gothic" w:cs="Arial"/>
                <w:sz w:val="22"/>
                <w:szCs w:val="22"/>
                <w:lang w:val="fr-FR"/>
              </w:rPr>
              <w:t>/laptops</w:t>
            </w:r>
            <w:r w:rsidR="00440E49" w:rsidRPr="00CF2A5B">
              <w:rPr>
                <w:rFonts w:ascii="Century Gothic" w:hAnsi="Century Gothic" w:cs="Arial"/>
                <w:sz w:val="22"/>
                <w:szCs w:val="22"/>
                <w:lang w:val="fr-FR"/>
              </w:rPr>
              <w:t xml:space="preserve"> (office en </w:t>
            </w:r>
            <w:r w:rsidR="00D526B6">
              <w:rPr>
                <w:rFonts w:ascii="Century Gothic" w:hAnsi="Century Gothic" w:cs="Arial"/>
                <w:sz w:val="22"/>
                <w:szCs w:val="22"/>
                <w:lang w:val="fr-FR"/>
              </w:rPr>
              <w:t>web browser</w:t>
            </w:r>
            <w:r w:rsidR="00440E49" w:rsidRPr="00CF2A5B">
              <w:rPr>
                <w:rFonts w:ascii="Century Gothic" w:hAnsi="Century Gothic" w:cs="Arial"/>
                <w:sz w:val="22"/>
                <w:szCs w:val="22"/>
                <w:lang w:val="fr-FR"/>
              </w:rPr>
              <w:t>)</w:t>
            </w:r>
          </w:p>
          <w:p w14:paraId="31F3AB65" w14:textId="576B1F3C" w:rsidR="001B20FA" w:rsidRPr="00CF2A5B" w:rsidRDefault="001B20FA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6 lopende meter tafel (</w:t>
            </w:r>
            <w:r w:rsidR="00D526B6">
              <w:rPr>
                <w:rFonts w:ascii="Century Gothic" w:hAnsi="Century Gothic" w:cs="Arial"/>
                <w:sz w:val="22"/>
                <w:szCs w:val="22"/>
              </w:rPr>
              <w:t>met voorkeur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op </w:t>
            </w:r>
            <w:r w:rsidR="00D526B6">
              <w:rPr>
                <w:rFonts w:ascii="Century Gothic" w:hAnsi="Century Gothic" w:cs="Arial"/>
                <w:sz w:val="22"/>
                <w:szCs w:val="22"/>
              </w:rPr>
              <w:t xml:space="preserve">een 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podium)</w:t>
            </w:r>
          </w:p>
          <w:p w14:paraId="31F3AB66" w14:textId="77777777" w:rsidR="001B20FA" w:rsidRPr="00CF2A5B" w:rsidRDefault="001B20FA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printers en materiaal voor logi</w:t>
            </w:r>
            <w:r w:rsidR="00AF45B2" w:rsidRPr="00CF2A5B">
              <w:rPr>
                <w:rFonts w:ascii="Century Gothic" w:hAnsi="Century Gothic" w:cs="Arial"/>
                <w:sz w:val="22"/>
                <w:szCs w:val="22"/>
              </w:rPr>
              <w:t>stieke ondersteuning</w:t>
            </w:r>
          </w:p>
          <w:p w14:paraId="31F3AB67" w14:textId="326C7197" w:rsidR="001B20FA" w:rsidRPr="00CF2A5B" w:rsidRDefault="00AF45B2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tafel voo</w:t>
            </w:r>
            <w:r w:rsidR="00CA317C" w:rsidRPr="00CF2A5B">
              <w:rPr>
                <w:rFonts w:ascii="Century Gothic" w:hAnsi="Century Gothic" w:cs="Arial"/>
                <w:sz w:val="22"/>
                <w:szCs w:val="22"/>
              </w:rPr>
              <w:t xml:space="preserve">r de referee en </w:t>
            </w:r>
            <w:proofErr w:type="spellStart"/>
            <w:r w:rsidR="00CA317C" w:rsidRPr="00CF2A5B">
              <w:rPr>
                <w:rFonts w:ascii="Century Gothic" w:hAnsi="Century Gothic" w:cs="Arial"/>
                <w:sz w:val="22"/>
                <w:szCs w:val="22"/>
              </w:rPr>
              <w:t>deputy</w:t>
            </w:r>
            <w:proofErr w:type="spellEnd"/>
            <w:r w:rsidR="00CA317C" w:rsidRPr="00CF2A5B">
              <w:rPr>
                <w:rFonts w:ascii="Century Gothic" w:hAnsi="Century Gothic" w:cs="Arial"/>
                <w:sz w:val="22"/>
                <w:szCs w:val="22"/>
              </w:rPr>
              <w:t>-referee</w:t>
            </w:r>
          </w:p>
          <w:p w14:paraId="31F3AB68" w14:textId="77777777" w:rsidR="00E17FB5" w:rsidRPr="00CF2A5B" w:rsidRDefault="007728D3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z</w:t>
            </w:r>
            <w:r w:rsidR="00AF45B2" w:rsidRPr="00CF2A5B">
              <w:rPr>
                <w:rFonts w:ascii="Century Gothic" w:hAnsi="Century Gothic" w:cs="Arial"/>
                <w:sz w:val="22"/>
                <w:szCs w:val="22"/>
              </w:rPr>
              <w:t xml:space="preserve">itplaatsen voor 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umpires</w:t>
            </w:r>
            <w:r w:rsidR="00AF45B2" w:rsidRPr="00CF2A5B">
              <w:rPr>
                <w:rFonts w:ascii="Century Gothic" w:hAnsi="Century Gothic" w:cs="Arial"/>
                <w:sz w:val="22"/>
                <w:szCs w:val="22"/>
              </w:rPr>
              <w:t xml:space="preserve"> in de nabijhei</w:t>
            </w:r>
            <w:r w:rsidR="00E17FB5" w:rsidRPr="00CF2A5B">
              <w:rPr>
                <w:rFonts w:ascii="Century Gothic" w:hAnsi="Century Gothic" w:cs="Arial"/>
                <w:sz w:val="22"/>
                <w:szCs w:val="22"/>
              </w:rPr>
              <w:t>d van de wedstrijdtafel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1F3AB69" w14:textId="77777777" w:rsidR="0071171C" w:rsidRPr="00CF2A5B" w:rsidRDefault="00E17FB5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e</w:t>
            </w:r>
            <w:r w:rsidR="0071171C" w:rsidRPr="00CF2A5B">
              <w:rPr>
                <w:rFonts w:ascii="Century Gothic" w:hAnsi="Century Gothic" w:cs="Arial"/>
                <w:sz w:val="22"/>
                <w:szCs w:val="22"/>
              </w:rPr>
              <w:t>en geluidsinstall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atie om wedstrijden om te roepen</w:t>
            </w:r>
          </w:p>
          <w:p w14:paraId="31F3AB6A" w14:textId="19976FA3" w:rsidR="0078085F" w:rsidRPr="00CF2A5B" w:rsidRDefault="00E17FB5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internetverbinding (</w:t>
            </w:r>
            <w:r w:rsidR="007728D3" w:rsidRPr="00CF2A5B">
              <w:rPr>
                <w:rFonts w:ascii="Century Gothic" w:hAnsi="Century Gothic" w:cs="Arial"/>
                <w:sz w:val="22"/>
                <w:szCs w:val="22"/>
              </w:rPr>
              <w:t>optioneel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)</w:t>
            </w:r>
          </w:p>
          <w:p w14:paraId="31F3AB6B" w14:textId="7ABDDA94" w:rsidR="0078085F" w:rsidRPr="00CF2A5B" w:rsidRDefault="0078085F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3 personen </w:t>
            </w:r>
            <w:r w:rsidR="007728D3" w:rsidRPr="00CF2A5B">
              <w:rPr>
                <w:rFonts w:ascii="Century Gothic" w:hAnsi="Century Gothic" w:cs="Arial"/>
                <w:sz w:val="22"/>
                <w:szCs w:val="22"/>
              </w:rPr>
              <w:t>voor matchcontrole</w:t>
            </w:r>
          </w:p>
          <w:p w14:paraId="31F3AB6C" w14:textId="77777777" w:rsidR="00E17FB5" w:rsidRPr="00CF2A5B" w:rsidRDefault="00E17FB5" w:rsidP="00FE3915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6D" w14:textId="5F55F714" w:rsidR="00E17FB5" w:rsidRPr="00CF2A5B" w:rsidRDefault="007522C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>2.3.4</w:t>
            </w:r>
            <w:r w:rsidR="00E17FB5" w:rsidRPr="00CF2A5B">
              <w:rPr>
                <w:rFonts w:ascii="Century Gothic" w:hAnsi="Century Gothic" w:cs="Arial"/>
                <w:b/>
                <w:sz w:val="22"/>
                <w:szCs w:val="22"/>
              </w:rPr>
              <w:t xml:space="preserve">. </w:t>
            </w:r>
            <w:r w:rsidR="008E1187" w:rsidRPr="00CF2A5B">
              <w:rPr>
                <w:rFonts w:ascii="Century Gothic" w:hAnsi="Century Gothic" w:cs="Arial"/>
                <w:b/>
                <w:sz w:val="22"/>
                <w:szCs w:val="22"/>
              </w:rPr>
              <w:t>Catering</w:t>
            </w:r>
          </w:p>
          <w:p w14:paraId="31F3AB6E" w14:textId="60776476" w:rsidR="008E1187" w:rsidRPr="00CF2A5B" w:rsidRDefault="008E1187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Gedurende het tornooi wordt voor maaltijden</w:t>
            </w:r>
            <w:r w:rsidR="00440E49" w:rsidRPr="00CF2A5B">
              <w:rPr>
                <w:rFonts w:ascii="Century Gothic" w:hAnsi="Century Gothic" w:cs="Arial"/>
                <w:sz w:val="22"/>
                <w:szCs w:val="22"/>
              </w:rPr>
              <w:t xml:space="preserve"> (middag</w:t>
            </w:r>
            <w:r w:rsidR="008C3C3E" w:rsidRPr="00CF2A5B">
              <w:rPr>
                <w:rFonts w:ascii="Century Gothic" w:hAnsi="Century Gothic" w:cs="Arial"/>
                <w:sz w:val="22"/>
                <w:szCs w:val="22"/>
              </w:rPr>
              <w:t>en</w:t>
            </w:r>
            <w:r w:rsidR="00440E49" w:rsidRPr="00CF2A5B">
              <w:rPr>
                <w:rFonts w:ascii="Century Gothic" w:hAnsi="Century Gothic" w:cs="Arial"/>
                <w:sz w:val="22"/>
                <w:szCs w:val="22"/>
              </w:rPr>
              <w:t xml:space="preserve"> en </w:t>
            </w:r>
            <w:r w:rsidR="008C3C3E" w:rsidRPr="00CF2A5B">
              <w:rPr>
                <w:rFonts w:ascii="Century Gothic" w:hAnsi="Century Gothic" w:cs="Arial"/>
                <w:sz w:val="22"/>
                <w:szCs w:val="22"/>
              </w:rPr>
              <w:t>zaterdag</w:t>
            </w:r>
            <w:r w:rsidR="00440E49" w:rsidRPr="00CF2A5B">
              <w:rPr>
                <w:rFonts w:ascii="Century Gothic" w:hAnsi="Century Gothic" w:cs="Arial"/>
                <w:sz w:val="22"/>
                <w:szCs w:val="22"/>
              </w:rPr>
              <w:t>avond)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gezorgd voor </w:t>
            </w:r>
            <w:r w:rsidR="003B383F" w:rsidRPr="00CF2A5B">
              <w:rPr>
                <w:rFonts w:ascii="Century Gothic" w:hAnsi="Century Gothic" w:cs="Arial"/>
                <w:sz w:val="22"/>
                <w:szCs w:val="22"/>
              </w:rPr>
              <w:t xml:space="preserve">de 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referee</w:t>
            </w:r>
            <w:r w:rsidR="007728D3" w:rsidRPr="00CF2A5B">
              <w:rPr>
                <w:rFonts w:ascii="Century Gothic" w:hAnsi="Century Gothic" w:cs="Arial"/>
                <w:sz w:val="22"/>
                <w:szCs w:val="22"/>
              </w:rPr>
              <w:t xml:space="preserve"> en </w:t>
            </w:r>
            <w:proofErr w:type="spellStart"/>
            <w:r w:rsidR="003B383F" w:rsidRPr="00CF2A5B">
              <w:rPr>
                <w:rFonts w:ascii="Century Gothic" w:hAnsi="Century Gothic" w:cs="Arial"/>
                <w:sz w:val="22"/>
                <w:szCs w:val="22"/>
              </w:rPr>
              <w:t>deputy</w:t>
            </w:r>
            <w:proofErr w:type="spellEnd"/>
            <w:r w:rsidR="00CA317C" w:rsidRPr="00CF2A5B">
              <w:rPr>
                <w:rFonts w:ascii="Century Gothic" w:hAnsi="Century Gothic" w:cs="Arial"/>
                <w:sz w:val="22"/>
                <w:szCs w:val="22"/>
              </w:rPr>
              <w:t>-referee</w:t>
            </w:r>
            <w:r w:rsidR="007728D3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1F3AB6F" w14:textId="77777777" w:rsidR="008E1187" w:rsidRPr="00CF2A5B" w:rsidRDefault="008E1187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70" w14:textId="1E8F48DE" w:rsidR="00E17FB5" w:rsidRPr="00CF2A5B" w:rsidRDefault="007522C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>2.3.5</w:t>
            </w:r>
            <w:r w:rsidR="00E17FB5" w:rsidRPr="00CF2A5B">
              <w:rPr>
                <w:rFonts w:ascii="Century Gothic" w:hAnsi="Century Gothic" w:cs="Arial"/>
                <w:b/>
                <w:sz w:val="22"/>
                <w:szCs w:val="22"/>
              </w:rPr>
              <w:t>. K</w:t>
            </w:r>
            <w:r w:rsidR="008E1187" w:rsidRPr="00CF2A5B">
              <w:rPr>
                <w:rFonts w:ascii="Century Gothic" w:hAnsi="Century Gothic" w:cs="Arial"/>
                <w:b/>
                <w:sz w:val="22"/>
                <w:szCs w:val="22"/>
              </w:rPr>
              <w:t>inesist(e)</w:t>
            </w:r>
          </w:p>
          <w:p w14:paraId="31F3AB71" w14:textId="66852FFF" w:rsidR="008E1187" w:rsidRPr="00CF2A5B" w:rsidRDefault="00E17FB5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Een kinesist</w:t>
            </w:r>
            <w:r w:rsidR="00354E01" w:rsidRPr="00CF2A5B">
              <w:rPr>
                <w:rFonts w:ascii="Century Gothic" w:hAnsi="Century Gothic" w:cs="Arial"/>
                <w:sz w:val="22"/>
                <w:szCs w:val="22"/>
              </w:rPr>
              <w:t>(e)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is aanwezig gedurende de duur van het tornooi</w:t>
            </w:r>
            <w:r w:rsidR="00352BB5" w:rsidRPr="00CF2A5B">
              <w:rPr>
                <w:rFonts w:ascii="Century Gothic" w:hAnsi="Century Gothic" w:cs="Arial"/>
                <w:sz w:val="22"/>
                <w:szCs w:val="22"/>
              </w:rPr>
              <w:t xml:space="preserve"> voor tornooien vanaf niveau zilver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1F3AB72" w14:textId="77777777" w:rsidR="006579B2" w:rsidRPr="00CF2A5B" w:rsidRDefault="006579B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73" w14:textId="4EAEE11A" w:rsidR="00E17FB5" w:rsidRPr="00CF2A5B" w:rsidRDefault="007522C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>2.3.6</w:t>
            </w:r>
            <w:r w:rsidR="00E17FB5" w:rsidRPr="00CF2A5B">
              <w:rPr>
                <w:rFonts w:ascii="Century Gothic" w:hAnsi="Century Gothic" w:cs="Arial"/>
                <w:b/>
                <w:sz w:val="22"/>
                <w:szCs w:val="22"/>
              </w:rPr>
              <w:t>. B</w:t>
            </w:r>
            <w:r w:rsidR="008E1187" w:rsidRPr="00CF2A5B">
              <w:rPr>
                <w:rFonts w:ascii="Century Gothic" w:hAnsi="Century Gothic" w:cs="Arial"/>
                <w:b/>
                <w:sz w:val="22"/>
                <w:szCs w:val="22"/>
              </w:rPr>
              <w:t>esnaringsdienst</w:t>
            </w:r>
          </w:p>
          <w:p w14:paraId="31F3AB74" w14:textId="77777777" w:rsidR="00C13122" w:rsidRPr="00CF2A5B" w:rsidRDefault="0078085F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Een besnaringsdienst is beschikbaar tijdens het tornooi</w:t>
            </w:r>
          </w:p>
          <w:p w14:paraId="31F3AB7B" w14:textId="77777777" w:rsidR="002278C8" w:rsidRPr="00CF2A5B" w:rsidRDefault="002278C8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7D" w14:textId="68CBBC29" w:rsidR="00CF2BDD" w:rsidRPr="00FE3915" w:rsidRDefault="00C13122" w:rsidP="00FE3915">
            <w:pPr>
              <w:pStyle w:val="Kop1"/>
              <w:ind w:firstLine="0"/>
              <w:rPr>
                <w:rFonts w:ascii="Century Gothic" w:hAnsi="Century Gothic" w:cs="Arial"/>
                <w:sz w:val="22"/>
                <w:szCs w:val="22"/>
                <w:u w:val="none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  <w:u w:val="none"/>
              </w:rPr>
              <w:t xml:space="preserve">3. </w:t>
            </w:r>
            <w:r w:rsidR="00E80CAB" w:rsidRPr="00CF2A5B">
              <w:rPr>
                <w:rFonts w:ascii="Century Gothic" w:hAnsi="Century Gothic" w:cs="Arial"/>
                <w:sz w:val="22"/>
                <w:szCs w:val="22"/>
                <w:u w:val="none"/>
              </w:rPr>
              <w:t>WEDSTRIJDLEIDING</w:t>
            </w:r>
          </w:p>
          <w:p w14:paraId="31F3AB7E" w14:textId="514F33DB" w:rsidR="00C13122" w:rsidRPr="00CF2A5B" w:rsidRDefault="00C13122" w:rsidP="00306EDC">
            <w:pPr>
              <w:numPr>
                <w:ilvl w:val="0"/>
                <w:numId w:val="8"/>
              </w:numPr>
              <w:ind w:left="567" w:hanging="283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Het inschrijvingsformulier wordt verspreid via</w:t>
            </w:r>
            <w:r w:rsidR="00047BB1">
              <w:rPr>
                <w:rFonts w:ascii="Century Gothic" w:hAnsi="Century Gothic" w:cs="Arial"/>
                <w:sz w:val="22"/>
                <w:szCs w:val="22"/>
              </w:rPr>
              <w:t>:</w:t>
            </w:r>
          </w:p>
          <w:p w14:paraId="31F3AB7F" w14:textId="679C9EAF" w:rsidR="00C13122" w:rsidRPr="00CF2A5B" w:rsidRDefault="00B33010" w:rsidP="00306EDC">
            <w:pPr>
              <w:numPr>
                <w:ilvl w:val="1"/>
                <w:numId w:val="8"/>
              </w:numPr>
              <w:ind w:left="993" w:hanging="284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KBBF</w:t>
            </w:r>
            <w:r w:rsidR="00C13122" w:rsidRPr="00CF2A5B">
              <w:rPr>
                <w:rFonts w:ascii="Century Gothic" w:hAnsi="Century Gothic" w:cs="Arial"/>
                <w:sz w:val="22"/>
                <w:szCs w:val="22"/>
              </w:rPr>
              <w:t>, LFBB-</w:t>
            </w:r>
            <w:r w:rsidR="008F5AF4" w:rsidRPr="00CF2A5B">
              <w:rPr>
                <w:rFonts w:ascii="Century Gothic" w:hAnsi="Century Gothic" w:cs="Arial"/>
                <w:sz w:val="22"/>
                <w:szCs w:val="22"/>
              </w:rPr>
              <w:t xml:space="preserve"> en de</w:t>
            </w:r>
            <w:r w:rsidR="00C13122"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7728D3" w:rsidRPr="00CF2A5B">
              <w:rPr>
                <w:rFonts w:ascii="Century Gothic" w:hAnsi="Century Gothic" w:cs="Arial"/>
                <w:sz w:val="22"/>
                <w:szCs w:val="22"/>
              </w:rPr>
              <w:t xml:space="preserve">Badminton Vlaanderen </w:t>
            </w:r>
            <w:r w:rsidR="00C13122" w:rsidRPr="00CF2A5B">
              <w:rPr>
                <w:rFonts w:ascii="Century Gothic" w:hAnsi="Century Gothic" w:cs="Arial"/>
                <w:sz w:val="22"/>
                <w:szCs w:val="22"/>
              </w:rPr>
              <w:t>website</w:t>
            </w:r>
          </w:p>
          <w:p w14:paraId="31F3AB81" w14:textId="0E8EC402" w:rsidR="00C13122" w:rsidRPr="00637917" w:rsidRDefault="007728D3" w:rsidP="00637917">
            <w:pPr>
              <w:numPr>
                <w:ilvl w:val="1"/>
                <w:numId w:val="8"/>
              </w:numPr>
              <w:ind w:left="993" w:hanging="284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Algemene mailing</w:t>
            </w:r>
          </w:p>
          <w:p w14:paraId="31F3AB83" w14:textId="4AD337E6" w:rsidR="00C13122" w:rsidRPr="00637917" w:rsidRDefault="00C13122" w:rsidP="00CF2A5B">
            <w:pPr>
              <w:numPr>
                <w:ilvl w:val="0"/>
                <w:numId w:val="8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Het inschrijvingsgeld voor de spelers wordt vastgelegd </w:t>
            </w:r>
            <w:r w:rsidR="008D74BE" w:rsidRPr="00CF2A5B">
              <w:rPr>
                <w:rFonts w:ascii="Century Gothic" w:hAnsi="Century Gothic" w:cs="Arial"/>
                <w:sz w:val="22"/>
                <w:szCs w:val="22"/>
              </w:rPr>
              <w:t xml:space="preserve">door </w:t>
            </w:r>
            <w:r w:rsidR="00B33010" w:rsidRPr="00CF2A5B">
              <w:rPr>
                <w:rFonts w:ascii="Century Gothic" w:hAnsi="Century Gothic" w:cs="Arial"/>
                <w:sz w:val="22"/>
                <w:szCs w:val="22"/>
              </w:rPr>
              <w:t>KBBF</w:t>
            </w:r>
            <w:r w:rsidR="008F5AF4" w:rsidRPr="00CF2A5B">
              <w:rPr>
                <w:rFonts w:ascii="Century Gothic" w:hAnsi="Century Gothic" w:cs="Arial"/>
                <w:sz w:val="22"/>
                <w:szCs w:val="22"/>
              </w:rPr>
              <w:t xml:space="preserve"> jeugd</w:t>
            </w:r>
            <w:r w:rsidR="007728D3" w:rsidRPr="00CF2A5B">
              <w:rPr>
                <w:rFonts w:ascii="Century Gothic" w:hAnsi="Century Gothic" w:cs="Arial"/>
                <w:sz w:val="22"/>
                <w:szCs w:val="22"/>
              </w:rPr>
              <w:t>beleids</w:t>
            </w:r>
            <w:r w:rsidR="008F5AF4" w:rsidRPr="00CF2A5B">
              <w:rPr>
                <w:rFonts w:ascii="Century Gothic" w:hAnsi="Century Gothic" w:cs="Arial"/>
                <w:sz w:val="22"/>
                <w:szCs w:val="22"/>
              </w:rPr>
              <w:t xml:space="preserve">commissie </w:t>
            </w:r>
            <w:r w:rsidR="007728D3" w:rsidRPr="00CF2A5B">
              <w:rPr>
                <w:rFonts w:ascii="Century Gothic" w:hAnsi="Century Gothic" w:cs="Arial"/>
                <w:sz w:val="22"/>
                <w:szCs w:val="22"/>
              </w:rPr>
              <w:t>b</w:t>
            </w:r>
            <w:r w:rsidR="008D74BE" w:rsidRPr="00CF2A5B">
              <w:rPr>
                <w:rFonts w:ascii="Century Gothic" w:hAnsi="Century Gothic" w:cs="Arial"/>
                <w:sz w:val="22"/>
                <w:szCs w:val="22"/>
              </w:rPr>
              <w:t xml:space="preserve">ij aanvang van het </w:t>
            </w:r>
            <w:r w:rsidR="00735122">
              <w:rPr>
                <w:rFonts w:ascii="Century Gothic" w:hAnsi="Century Gothic" w:cs="Arial"/>
                <w:sz w:val="22"/>
                <w:szCs w:val="22"/>
              </w:rPr>
              <w:t>kalenderjaar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. Het inschrijvingsgeld wordt door de spelers bij hun aanmelding aan de inschrijvingstafel rechtstreeks aan de inrichter betaald.</w:t>
            </w:r>
          </w:p>
          <w:p w14:paraId="31F3AB85" w14:textId="36E5FE0E" w:rsidR="007728D3" w:rsidRPr="00637917" w:rsidRDefault="00C13122" w:rsidP="00637917">
            <w:pPr>
              <w:numPr>
                <w:ilvl w:val="0"/>
                <w:numId w:val="8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De inschrijvingen dienen</w:t>
            </w:r>
            <w:r w:rsidR="007728D3" w:rsidRPr="00CF2A5B">
              <w:rPr>
                <w:rFonts w:ascii="Century Gothic" w:hAnsi="Century Gothic" w:cs="Arial"/>
                <w:sz w:val="22"/>
                <w:szCs w:val="22"/>
              </w:rPr>
              <w:t>, verplicht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te gebeuren </w:t>
            </w:r>
            <w:r w:rsidR="006579B2" w:rsidRPr="00CF2A5B">
              <w:rPr>
                <w:rFonts w:ascii="Century Gothic" w:hAnsi="Century Gothic" w:cs="Arial"/>
                <w:sz w:val="22"/>
                <w:szCs w:val="22"/>
              </w:rPr>
              <w:t>via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de websit</w:t>
            </w:r>
            <w:r w:rsidR="006F7E46">
              <w:rPr>
                <w:rFonts w:ascii="Century Gothic" w:hAnsi="Century Gothic" w:cs="Arial"/>
                <w:sz w:val="22"/>
                <w:szCs w:val="22"/>
              </w:rPr>
              <w:t>e</w:t>
            </w:r>
            <w:r w:rsidR="005138C8">
              <w:rPr>
                <w:rFonts w:ascii="Century Gothic" w:hAnsi="Century Gothic" w:cs="Arial"/>
                <w:sz w:val="22"/>
                <w:szCs w:val="22"/>
              </w:rPr>
              <w:t xml:space="preserve">: </w:t>
            </w:r>
            <w:hyperlink r:id="rId15" w:history="1">
              <w:r w:rsidR="005138C8" w:rsidRPr="005138C8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www.badmintonvlaanderen.be</w:t>
              </w:r>
            </w:hyperlink>
          </w:p>
          <w:p w14:paraId="31F3AB88" w14:textId="77777777" w:rsidR="00C13122" w:rsidRPr="00CF2A5B" w:rsidRDefault="00C13122" w:rsidP="00306EDC">
            <w:pPr>
              <w:numPr>
                <w:ilvl w:val="0"/>
                <w:numId w:val="8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Via de toernooiplanner wordt elke deelnemer verwittigd van zijn/haar eerste aanvangsuur</w:t>
            </w:r>
            <w:r w:rsidR="003F0DEE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1F3AB8A" w14:textId="02B1F4C3" w:rsidR="007728D3" w:rsidRPr="00CF2A5B" w:rsidRDefault="00C1312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lastRenderedPageBreak/>
              <w:t>De lot</w:t>
            </w:r>
            <w:r w:rsidR="00FB5CA8">
              <w:rPr>
                <w:rFonts w:ascii="Century Gothic" w:hAnsi="Century Gothic" w:cs="Arial"/>
                <w:sz w:val="22"/>
                <w:szCs w:val="22"/>
              </w:rPr>
              <w:t>ing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zal plaatsvinden </w:t>
            </w:r>
            <w:r w:rsidR="008D74BE" w:rsidRPr="00CF2A5B">
              <w:rPr>
                <w:rFonts w:ascii="Century Gothic" w:hAnsi="Century Gothic" w:cs="Arial"/>
                <w:sz w:val="22"/>
                <w:szCs w:val="22"/>
              </w:rPr>
              <w:t>10 dagen voor de aanvang van het tornooi</w:t>
            </w:r>
            <w:r w:rsidR="007728D3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248B5431" w14:textId="4EB0F8F4" w:rsidR="00E22007" w:rsidRDefault="007728D3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Uur en datum van de lot</w:t>
            </w:r>
            <w:r w:rsidR="00FB5CA8">
              <w:rPr>
                <w:rFonts w:ascii="Century Gothic" w:hAnsi="Century Gothic" w:cs="Arial"/>
                <w:sz w:val="22"/>
                <w:szCs w:val="22"/>
              </w:rPr>
              <w:t>ing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zal op het inschrijvingsformulier vermeld worden.</w:t>
            </w:r>
          </w:p>
          <w:p w14:paraId="31F3AB8B" w14:textId="6FCE3435" w:rsidR="000E5E55" w:rsidRPr="00CF2A5B" w:rsidRDefault="000E5E55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Tijdens de loting zal de inrichter – in samenspraak met referee en </w:t>
            </w:r>
            <w:proofErr w:type="spellStart"/>
            <w:r w:rsidRPr="00CF2A5B">
              <w:rPr>
                <w:rFonts w:ascii="Century Gothic" w:hAnsi="Century Gothic" w:cs="Arial"/>
                <w:sz w:val="22"/>
                <w:szCs w:val="22"/>
              </w:rPr>
              <w:t>deputy</w:t>
            </w:r>
            <w:proofErr w:type="spellEnd"/>
            <w:r w:rsidRPr="00CF2A5B">
              <w:rPr>
                <w:rFonts w:ascii="Century Gothic" w:hAnsi="Century Gothic" w:cs="Arial"/>
                <w:sz w:val="22"/>
                <w:szCs w:val="22"/>
              </w:rPr>
              <w:t>-referee - een voorlopige planning ter goedkeuring voorleggen.</w:t>
            </w:r>
          </w:p>
          <w:p w14:paraId="31F3AB8C" w14:textId="77777777" w:rsidR="00C13122" w:rsidRPr="00CF2A5B" w:rsidRDefault="00C1312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8D" w14:textId="54B5D382" w:rsidR="00C13122" w:rsidRPr="00CF2A5B" w:rsidRDefault="00C1312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Het opstellen van de wedstrijdtabellen en uurregeling is ten laste van de inrichter. Onmiddellijk na de sluiting van de inschrijvingen zal</w:t>
            </w:r>
            <w:r w:rsidR="00FE6540" w:rsidRPr="00CF2A5B">
              <w:rPr>
                <w:rFonts w:ascii="Century Gothic" w:hAnsi="Century Gothic" w:cs="Arial"/>
                <w:sz w:val="22"/>
                <w:szCs w:val="22"/>
              </w:rPr>
              <w:t>;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FE6540" w:rsidRPr="00CF2A5B">
              <w:rPr>
                <w:rFonts w:ascii="Century Gothic" w:hAnsi="Century Gothic" w:cs="Arial"/>
                <w:sz w:val="22"/>
                <w:szCs w:val="22"/>
              </w:rPr>
              <w:t xml:space="preserve">Badminton Vlaanderen voor de </w:t>
            </w:r>
            <w:r w:rsidR="00FE6540" w:rsidRPr="00CF2A5B">
              <w:rPr>
                <w:rFonts w:ascii="Century Gothic" w:hAnsi="Century Gothic" w:cs="Arial"/>
                <w:sz w:val="22"/>
                <w:szCs w:val="22"/>
                <w:lang w:val="nl-BE"/>
              </w:rPr>
              <w:t>clubs aangesloten bij Badminton Vlaanderen</w:t>
            </w:r>
            <w:r w:rsidR="00FE6540"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8F5AF4" w:rsidRPr="00CF2A5B">
              <w:rPr>
                <w:rFonts w:ascii="Century Gothic" w:hAnsi="Century Gothic" w:cs="Arial"/>
                <w:sz w:val="22"/>
                <w:szCs w:val="22"/>
              </w:rPr>
              <w:t xml:space="preserve">en door LFBB </w:t>
            </w:r>
            <w:r w:rsidR="00FE6540" w:rsidRPr="00CF2A5B">
              <w:rPr>
                <w:rFonts w:ascii="Century Gothic" w:hAnsi="Century Gothic" w:cs="Arial"/>
                <w:sz w:val="22"/>
                <w:szCs w:val="22"/>
              </w:rPr>
              <w:t>voor de</w:t>
            </w:r>
            <w:r w:rsidR="00FE6540" w:rsidRPr="00CF2A5B">
              <w:rPr>
                <w:rFonts w:ascii="Century Gothic" w:hAnsi="Century Gothic" w:cs="Arial"/>
                <w:sz w:val="22"/>
                <w:szCs w:val="22"/>
                <w:lang w:val="nl-BE"/>
              </w:rPr>
              <w:t xml:space="preserve"> clubs aangesloten bij LFBB;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de lotinglijsten per discipline opmaken en doorzenden naar de inrichter zodat er kan begonnen worden met de planning.</w:t>
            </w:r>
          </w:p>
          <w:p w14:paraId="31F3AB8E" w14:textId="77777777" w:rsidR="00C13122" w:rsidRPr="00CF2A5B" w:rsidRDefault="00C13122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8F" w14:textId="77777777" w:rsidR="000E5E55" w:rsidRPr="00CF2A5B" w:rsidRDefault="000E5E55" w:rsidP="00306EDC">
            <w:pPr>
              <w:pStyle w:val="Kop1"/>
              <w:ind w:firstLine="0"/>
              <w:rPr>
                <w:rFonts w:ascii="Century Gothic" w:hAnsi="Century Gothic" w:cs="Arial"/>
                <w:sz w:val="22"/>
                <w:szCs w:val="22"/>
                <w:u w:val="none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  <w:u w:val="none"/>
              </w:rPr>
              <w:t>4. SPONSORING</w:t>
            </w:r>
          </w:p>
          <w:p w14:paraId="31F3AB90" w14:textId="10731382" w:rsidR="000E5E55" w:rsidRPr="00CF2A5B" w:rsidRDefault="000E5E55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De inrichter wordt gemotiveerd om publiciteit te voeren voor zijn eigen tornooisponsors</w:t>
            </w:r>
            <w:r w:rsidR="00FE6540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FE6540" w:rsidRPr="00CF2A5B">
              <w:rPr>
                <w:rFonts w:ascii="Century Gothic" w:hAnsi="Century Gothic" w:cs="Arial"/>
                <w:sz w:val="22"/>
                <w:szCs w:val="22"/>
              </w:rPr>
              <w:t>E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r moet enkel rekening gehouden worden met het </w:t>
            </w:r>
            <w:r w:rsidR="00FE6540" w:rsidRPr="00CF2A5B">
              <w:rPr>
                <w:rFonts w:ascii="Century Gothic" w:hAnsi="Century Gothic" w:cs="Arial"/>
                <w:sz w:val="22"/>
                <w:szCs w:val="22"/>
              </w:rPr>
              <w:t>exclusierecht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van de </w:t>
            </w:r>
            <w:r w:rsidR="00B33010" w:rsidRPr="00CF2A5B">
              <w:rPr>
                <w:rFonts w:ascii="Century Gothic" w:hAnsi="Century Gothic" w:cs="Arial"/>
                <w:sz w:val="22"/>
                <w:szCs w:val="22"/>
              </w:rPr>
              <w:t>KBBF</w:t>
            </w:r>
            <w:r w:rsidR="00917D6A" w:rsidRPr="00CF2A5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sponsors. In dezelfde domeinen kunnen geen</w:t>
            </w:r>
            <w:r w:rsidR="008C3C3E" w:rsidRPr="00CF2A5B">
              <w:rPr>
                <w:rFonts w:ascii="Century Gothic" w:hAnsi="Century Gothic" w:cs="Arial"/>
                <w:sz w:val="22"/>
                <w:szCs w:val="22"/>
              </w:rPr>
              <w:t xml:space="preserve"> andere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tornooisponsors worden aangebracht</w:t>
            </w:r>
            <w:r w:rsidR="00E22007">
              <w:rPr>
                <w:rFonts w:ascii="Century Gothic" w:hAnsi="Century Gothic" w:cs="Arial"/>
                <w:sz w:val="22"/>
                <w:szCs w:val="22"/>
              </w:rPr>
              <w:t>:</w:t>
            </w:r>
          </w:p>
          <w:p w14:paraId="31F3AB91" w14:textId="77777777" w:rsidR="000E5E55" w:rsidRPr="00CF2A5B" w:rsidRDefault="000E5E55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92" w14:textId="29C016E7" w:rsidR="000E5E55" w:rsidRPr="00CF2A5B" w:rsidRDefault="000E5E55" w:rsidP="00306EDC">
            <w:pPr>
              <w:numPr>
                <w:ilvl w:val="0"/>
                <w:numId w:val="8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Distri-sport (Yonex): badmintonrackets, -shuttles, -kledij, -schoeisel en aanverwante artikelen.</w:t>
            </w:r>
          </w:p>
          <w:p w14:paraId="31F3AB95" w14:textId="77777777" w:rsidR="000E5E55" w:rsidRPr="00CF2A5B" w:rsidRDefault="000E5E55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96" w14:textId="5E177BE6" w:rsidR="008E1187" w:rsidRPr="00CF2A5B" w:rsidRDefault="000E5E55" w:rsidP="00306EDC">
            <w:p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De </w:t>
            </w:r>
            <w:r w:rsidR="00B33010" w:rsidRPr="00CF2A5B">
              <w:rPr>
                <w:rFonts w:ascii="Century Gothic" w:hAnsi="Century Gothic" w:cs="Arial"/>
                <w:sz w:val="22"/>
                <w:szCs w:val="22"/>
              </w:rPr>
              <w:t>KBBF</w:t>
            </w:r>
            <w:r w:rsidR="00FE6540" w:rsidRPr="00CF2A5B">
              <w:rPr>
                <w:rFonts w:ascii="Century Gothic" w:hAnsi="Century Gothic" w:cs="Arial"/>
                <w:sz w:val="22"/>
                <w:szCs w:val="22"/>
              </w:rPr>
              <w:t xml:space="preserve">- 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en de tornooisponsors zijn zichtbaar op alle communicatiemiddelen met betrekking op het </w:t>
            </w:r>
            <w:proofErr w:type="spellStart"/>
            <w:r w:rsidR="00FB5CA8">
              <w:rPr>
                <w:rFonts w:ascii="Century Gothic" w:hAnsi="Century Gothic" w:cs="Arial"/>
                <w:sz w:val="22"/>
                <w:szCs w:val="22"/>
              </w:rPr>
              <w:t>Yonex</w:t>
            </w:r>
            <w:proofErr w:type="spellEnd"/>
            <w:r w:rsidR="00FB5CA8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="00FE6540" w:rsidRPr="00CF2A5B">
              <w:rPr>
                <w:rFonts w:ascii="Century Gothic" w:hAnsi="Century Gothic" w:cs="Arial"/>
                <w:sz w:val="22"/>
                <w:szCs w:val="22"/>
              </w:rPr>
              <w:t>Belgian</w:t>
            </w:r>
            <w:proofErr w:type="spellEnd"/>
            <w:r w:rsidR="00FE6540" w:rsidRPr="00CF2A5B">
              <w:rPr>
                <w:rFonts w:ascii="Century Gothic" w:hAnsi="Century Gothic" w:cs="Arial"/>
                <w:sz w:val="22"/>
                <w:szCs w:val="22"/>
              </w:rPr>
              <w:t xml:space="preserve"> junior master circuit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 (affiche, programmaboekje, briefwisseling,…)</w:t>
            </w:r>
            <w:r w:rsidR="0016016D"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</w:tc>
        <w:tc>
          <w:tcPr>
            <w:tcW w:w="1247" w:type="dxa"/>
          </w:tcPr>
          <w:p w14:paraId="31F3AB97" w14:textId="77777777" w:rsidR="00683BE0" w:rsidRPr="00CF2A5B" w:rsidRDefault="00683BE0" w:rsidP="00306EDC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1F3AB98" w14:textId="77777777" w:rsidR="008E1187" w:rsidRPr="00CF2A5B" w:rsidRDefault="008E1187" w:rsidP="00306EDC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F45B2" w:rsidRPr="00CF2A5B" w14:paraId="31F3ABA3" w14:textId="77777777" w:rsidTr="00FE6540">
        <w:tc>
          <w:tcPr>
            <w:tcW w:w="9747" w:type="dxa"/>
          </w:tcPr>
          <w:p w14:paraId="31F3AB9A" w14:textId="77777777" w:rsidR="00510AA3" w:rsidRPr="00CF2A5B" w:rsidRDefault="00510AA3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1F3AB9B" w14:textId="77777777" w:rsidR="00874828" w:rsidRPr="00CF2A5B" w:rsidRDefault="00FE6540" w:rsidP="00306EDC">
            <w:p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b/>
                <w:sz w:val="22"/>
                <w:szCs w:val="22"/>
              </w:rPr>
              <w:t>5</w:t>
            </w:r>
            <w:r w:rsidR="00510AA3" w:rsidRPr="00CF2A5B">
              <w:rPr>
                <w:rFonts w:ascii="Century Gothic" w:hAnsi="Century Gothic" w:cs="Arial"/>
                <w:b/>
                <w:sz w:val="22"/>
                <w:szCs w:val="22"/>
              </w:rPr>
              <w:t>. OPBRENGSTEN ORGANISATOR</w:t>
            </w:r>
          </w:p>
          <w:p w14:paraId="157985C4" w14:textId="4C80BFA2" w:rsidR="000B0D29" w:rsidRPr="00CF2A5B" w:rsidRDefault="00874828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CF2A5B">
              <w:rPr>
                <w:rFonts w:ascii="Century Gothic" w:hAnsi="Century Gothic" w:cs="Arial"/>
                <w:sz w:val="22"/>
                <w:szCs w:val="22"/>
              </w:rPr>
              <w:t>Alle opbrengsten, afkomstig van de organisatie van het tornooi en van de eventuele nevenactiviteiten zijn ten bate van de inrichter</w:t>
            </w:r>
            <w:r w:rsidR="00510AA3" w:rsidRPr="00CF2A5B">
              <w:rPr>
                <w:rFonts w:ascii="Century Gothic" w:hAnsi="Century Gothic" w:cs="Arial"/>
                <w:sz w:val="22"/>
                <w:szCs w:val="22"/>
              </w:rPr>
              <w:t xml:space="preserve">, evenals de </w:t>
            </w:r>
            <w:r w:rsidR="00CA2D1B" w:rsidRPr="00CF2A5B">
              <w:rPr>
                <w:rFonts w:ascii="Century Gothic" w:hAnsi="Century Gothic" w:cs="Arial"/>
                <w:sz w:val="22"/>
                <w:szCs w:val="22"/>
              </w:rPr>
              <w:t>inschrijvingsgelden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 xml:space="preserve">. De nevenactiviteiten die de organisator wenst te organiseren dienen te worden goedgekeurd door </w:t>
            </w:r>
            <w:r w:rsidR="00FE6540" w:rsidRPr="00CF2A5B">
              <w:rPr>
                <w:rFonts w:ascii="Century Gothic" w:hAnsi="Century Gothic" w:cs="Arial"/>
                <w:sz w:val="22"/>
                <w:szCs w:val="22"/>
              </w:rPr>
              <w:t xml:space="preserve">beleidswerkgroep jeugd </w:t>
            </w:r>
            <w:r w:rsidR="00B33010" w:rsidRPr="00CF2A5B">
              <w:rPr>
                <w:rFonts w:ascii="Century Gothic" w:hAnsi="Century Gothic" w:cs="Arial"/>
                <w:sz w:val="22"/>
                <w:szCs w:val="22"/>
              </w:rPr>
              <w:t>KBBF</w:t>
            </w:r>
            <w:r w:rsidRPr="00CF2A5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1F3ABA0" w14:textId="77777777" w:rsidR="002278C8" w:rsidRPr="00CF2A5B" w:rsidRDefault="002278C8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31F3ABA1" w14:textId="77777777" w:rsidR="00874828" w:rsidRPr="00CF2A5B" w:rsidRDefault="00874828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1F3ABA2" w14:textId="77777777" w:rsidR="003F0DEE" w:rsidRPr="00CF2A5B" w:rsidRDefault="003F0DEE" w:rsidP="00306EDC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6BCE9522" w14:textId="77777777" w:rsidR="00E22007" w:rsidRDefault="00E22007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br w:type="page"/>
      </w:r>
    </w:p>
    <w:p w14:paraId="31F3ABA5" w14:textId="368D7502" w:rsidR="00616EFA" w:rsidRPr="00E22007" w:rsidRDefault="00616EFA" w:rsidP="00306EDC">
      <w:pPr>
        <w:jc w:val="both"/>
        <w:rPr>
          <w:rFonts w:ascii="Century Gothic" w:hAnsi="Century Gothic"/>
          <w:b/>
          <w:sz w:val="22"/>
          <w:szCs w:val="22"/>
        </w:rPr>
      </w:pPr>
      <w:r w:rsidRPr="00CF2A5B">
        <w:rPr>
          <w:rFonts w:ascii="Century Gothic" w:hAnsi="Century Gothic"/>
          <w:b/>
          <w:sz w:val="22"/>
          <w:szCs w:val="22"/>
        </w:rPr>
        <w:lastRenderedPageBreak/>
        <w:t>INSCHRIJVING</w:t>
      </w:r>
    </w:p>
    <w:p w14:paraId="31F3ABA6" w14:textId="045A220C" w:rsidR="00616EFA" w:rsidRPr="00CF2A5B" w:rsidRDefault="00616EFA" w:rsidP="00306EDC">
      <w:pPr>
        <w:jc w:val="both"/>
        <w:rPr>
          <w:rFonts w:ascii="Century Gothic" w:hAnsi="Century Gothic"/>
          <w:sz w:val="22"/>
          <w:szCs w:val="22"/>
        </w:rPr>
      </w:pPr>
      <w:r w:rsidRPr="00CF2A5B">
        <w:rPr>
          <w:rFonts w:ascii="Century Gothic" w:hAnsi="Century Gothic"/>
          <w:sz w:val="22"/>
          <w:szCs w:val="22"/>
        </w:rPr>
        <w:t xml:space="preserve">Geïnteresseerden om </w:t>
      </w:r>
      <w:r w:rsidR="0056072D" w:rsidRPr="00CF2A5B">
        <w:rPr>
          <w:rFonts w:ascii="Century Gothic" w:hAnsi="Century Gothic"/>
          <w:sz w:val="22"/>
          <w:szCs w:val="22"/>
        </w:rPr>
        <w:t xml:space="preserve">een </w:t>
      </w:r>
      <w:r w:rsidR="00FB5CA8">
        <w:rPr>
          <w:rFonts w:ascii="Century Gothic" w:hAnsi="Century Gothic"/>
          <w:sz w:val="22"/>
          <w:szCs w:val="22"/>
        </w:rPr>
        <w:t>Y</w:t>
      </w:r>
      <w:r w:rsidR="0056072D" w:rsidRPr="00CF2A5B">
        <w:rPr>
          <w:rFonts w:ascii="Century Gothic" w:hAnsi="Century Gothic"/>
          <w:sz w:val="22"/>
          <w:szCs w:val="22"/>
        </w:rPr>
        <w:t xml:space="preserve">BJMC tornooi goud, zilver of brons </w:t>
      </w:r>
      <w:r w:rsidR="00CA317C" w:rsidRPr="00CF2A5B">
        <w:rPr>
          <w:rFonts w:ascii="Century Gothic" w:hAnsi="Century Gothic"/>
          <w:sz w:val="22"/>
          <w:szCs w:val="22"/>
        </w:rPr>
        <w:t xml:space="preserve">in te richten </w:t>
      </w:r>
      <w:r w:rsidRPr="00CF2A5B">
        <w:rPr>
          <w:rFonts w:ascii="Century Gothic" w:hAnsi="Century Gothic"/>
          <w:sz w:val="22"/>
          <w:szCs w:val="22"/>
        </w:rPr>
        <w:t xml:space="preserve">dienen </w:t>
      </w:r>
      <w:r w:rsidR="00B5211E" w:rsidRPr="00CF2A5B">
        <w:rPr>
          <w:rFonts w:ascii="Century Gothic" w:hAnsi="Century Gothic"/>
          <w:sz w:val="22"/>
          <w:szCs w:val="22"/>
        </w:rPr>
        <w:t xml:space="preserve">met dit formulier </w:t>
      </w:r>
      <w:r w:rsidRPr="00CF2A5B">
        <w:rPr>
          <w:rFonts w:ascii="Century Gothic" w:hAnsi="Century Gothic"/>
          <w:sz w:val="22"/>
          <w:szCs w:val="22"/>
        </w:rPr>
        <w:t xml:space="preserve">hun kandidaatstelling in te sturen </w:t>
      </w:r>
      <w:r w:rsidR="00B61A26" w:rsidRPr="00CF2A5B">
        <w:rPr>
          <w:rFonts w:ascii="Century Gothic" w:hAnsi="Century Gothic"/>
          <w:sz w:val="22"/>
          <w:szCs w:val="22"/>
        </w:rPr>
        <w:t>naar</w:t>
      </w:r>
      <w:r w:rsidR="005E5D05">
        <w:t xml:space="preserve"> </w:t>
      </w:r>
      <w:hyperlink r:id="rId16" w:history="1">
        <w:r w:rsidR="00605955" w:rsidRPr="008057EF">
          <w:rPr>
            <w:rStyle w:val="Hyperlink"/>
          </w:rPr>
          <w:t>pol@badmintonvlaanderen.be</w:t>
        </w:r>
      </w:hyperlink>
      <w:r w:rsidR="00B61A26" w:rsidRPr="009C3627">
        <w:rPr>
          <w:rFonts w:ascii="Century Gothic" w:hAnsi="Century Gothic"/>
          <w:sz w:val="22"/>
          <w:szCs w:val="22"/>
        </w:rPr>
        <w:t>.</w:t>
      </w:r>
    </w:p>
    <w:p w14:paraId="31F3ABA7" w14:textId="77777777" w:rsidR="00616EFA" w:rsidRPr="00CF2A5B" w:rsidRDefault="00616EFA" w:rsidP="00306EDC">
      <w:pPr>
        <w:jc w:val="both"/>
        <w:rPr>
          <w:rFonts w:ascii="Century Gothic" w:hAnsi="Century Gothic"/>
          <w:sz w:val="22"/>
          <w:szCs w:val="22"/>
        </w:rPr>
      </w:pPr>
    </w:p>
    <w:p w14:paraId="31F3ABA8" w14:textId="77777777" w:rsidR="00616EFA" w:rsidRPr="00CF2A5B" w:rsidRDefault="00616EFA" w:rsidP="00306EDC">
      <w:pPr>
        <w:spacing w:line="360" w:lineRule="auto"/>
        <w:jc w:val="both"/>
        <w:rPr>
          <w:rFonts w:ascii="Century Gothic" w:hAnsi="Century Gothic"/>
          <w:b/>
          <w:sz w:val="22"/>
          <w:szCs w:val="22"/>
          <w:u w:val="single"/>
        </w:rPr>
      </w:pPr>
      <w:r w:rsidRPr="00CF2A5B">
        <w:rPr>
          <w:rFonts w:ascii="Century Gothic" w:hAnsi="Century Gothic"/>
          <w:b/>
          <w:sz w:val="22"/>
          <w:szCs w:val="22"/>
          <w:u w:val="single"/>
        </w:rPr>
        <w:t>TIJDSCHEMA</w:t>
      </w:r>
    </w:p>
    <w:p w14:paraId="31F3ABA9" w14:textId="328F9DFE" w:rsidR="00FE6540" w:rsidRDefault="0DF56FD6" w:rsidP="00306EDC">
      <w:pPr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6B414C">
        <w:rPr>
          <w:rFonts w:ascii="Century Gothic" w:hAnsi="Century Gothic" w:cs="Arial"/>
          <w:sz w:val="22"/>
          <w:szCs w:val="22"/>
        </w:rPr>
        <w:t xml:space="preserve">De kandidaat organisatoren dienen hun aanvraag te doen voor </w:t>
      </w:r>
      <w:r w:rsidR="001A5A61">
        <w:rPr>
          <w:rFonts w:ascii="Century Gothic" w:hAnsi="Century Gothic" w:cs="Arial"/>
          <w:sz w:val="22"/>
          <w:szCs w:val="22"/>
        </w:rPr>
        <w:t>28</w:t>
      </w:r>
      <w:r w:rsidR="006B414C" w:rsidRPr="006B414C">
        <w:rPr>
          <w:rFonts w:ascii="Century Gothic" w:hAnsi="Century Gothic" w:cs="Arial"/>
          <w:sz w:val="22"/>
          <w:szCs w:val="22"/>
        </w:rPr>
        <w:t xml:space="preserve"> </w:t>
      </w:r>
      <w:r w:rsidR="00A5767F">
        <w:rPr>
          <w:rFonts w:ascii="Century Gothic" w:hAnsi="Century Gothic" w:cs="Arial"/>
          <w:sz w:val="22"/>
          <w:szCs w:val="22"/>
        </w:rPr>
        <w:t>februar</w:t>
      </w:r>
      <w:r w:rsidR="006B414C" w:rsidRPr="006B414C">
        <w:rPr>
          <w:rFonts w:ascii="Century Gothic" w:hAnsi="Century Gothic" w:cs="Arial"/>
          <w:sz w:val="22"/>
          <w:szCs w:val="22"/>
        </w:rPr>
        <w:t>i</w:t>
      </w:r>
      <w:r w:rsidR="00D243EE" w:rsidRPr="006B414C">
        <w:rPr>
          <w:rFonts w:ascii="Century Gothic" w:hAnsi="Century Gothic" w:cs="Arial"/>
          <w:sz w:val="22"/>
          <w:szCs w:val="22"/>
        </w:rPr>
        <w:t xml:space="preserve"> 202</w:t>
      </w:r>
      <w:r w:rsidR="009462EF">
        <w:rPr>
          <w:rFonts w:ascii="Century Gothic" w:hAnsi="Century Gothic" w:cs="Arial"/>
          <w:sz w:val="22"/>
          <w:szCs w:val="22"/>
        </w:rPr>
        <w:t>6</w:t>
      </w:r>
      <w:r w:rsidRPr="006B414C">
        <w:rPr>
          <w:rFonts w:ascii="Century Gothic" w:hAnsi="Century Gothic" w:cs="Arial"/>
          <w:sz w:val="22"/>
          <w:szCs w:val="22"/>
        </w:rPr>
        <w:t>.</w:t>
      </w:r>
    </w:p>
    <w:p w14:paraId="2AA5F806" w14:textId="77777777" w:rsidR="009C3627" w:rsidRPr="00CF2A5B" w:rsidRDefault="009C3627" w:rsidP="00306EDC">
      <w:pPr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0"/>
        <w:gridCol w:w="4971"/>
      </w:tblGrid>
      <w:tr w:rsidR="00FE6540" w:rsidRPr="00CF2A5B" w14:paraId="31F3ABAD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AB" w14:textId="77777777" w:rsidR="00FE6540" w:rsidRPr="00CF2A5B" w:rsidRDefault="00FE6540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Is kandidaat voor een tornooi niveau</w:t>
            </w:r>
          </w:p>
        </w:tc>
        <w:tc>
          <w:tcPr>
            <w:tcW w:w="4971" w:type="dxa"/>
            <w:vAlign w:val="center"/>
          </w:tcPr>
          <w:p w14:paraId="31F3ABAC" w14:textId="77777777" w:rsidR="00FE6540" w:rsidRPr="00CF2A5B" w:rsidRDefault="00431DB4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 xml:space="preserve"> GOUD   /   </w:t>
            </w:r>
            <w:r w:rsidR="00FE6540" w:rsidRPr="00CF2A5B">
              <w:rPr>
                <w:rFonts w:ascii="Century Gothic" w:hAnsi="Century Gothic"/>
                <w:sz w:val="22"/>
                <w:szCs w:val="22"/>
              </w:rPr>
              <w:t>ZILVER   /   BRONS</w:t>
            </w:r>
          </w:p>
        </w:tc>
      </w:tr>
      <w:tr w:rsidR="002278C8" w:rsidRPr="00CF2A5B" w14:paraId="31F3ABB0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AE" w14:textId="77777777" w:rsidR="002278C8" w:rsidRPr="00CF2A5B" w:rsidRDefault="002278C8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Reeksen (schrappen wat niet past)</w:t>
            </w:r>
          </w:p>
        </w:tc>
        <w:tc>
          <w:tcPr>
            <w:tcW w:w="4971" w:type="dxa"/>
            <w:vAlign w:val="center"/>
          </w:tcPr>
          <w:p w14:paraId="31F3ABAF" w14:textId="115F0BD7" w:rsidR="002278C8" w:rsidRPr="00CF2A5B" w:rsidRDefault="002278C8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-10 / -11 / -13 / -15</w:t>
            </w:r>
          </w:p>
        </w:tc>
      </w:tr>
      <w:tr w:rsidR="00FE6540" w:rsidRPr="00CF2A5B" w14:paraId="31F3ABB3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B1" w14:textId="77777777" w:rsidR="00FE6540" w:rsidRPr="00CF2A5B" w:rsidRDefault="00FE6540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Datum</w:t>
            </w:r>
          </w:p>
        </w:tc>
        <w:tc>
          <w:tcPr>
            <w:tcW w:w="4971" w:type="dxa"/>
            <w:vAlign w:val="center"/>
          </w:tcPr>
          <w:p w14:paraId="31F3ABB2" w14:textId="77777777" w:rsidR="00FE6540" w:rsidRPr="00CF2A5B" w:rsidRDefault="00FE6540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170F5" w:rsidRPr="00CF2A5B" w14:paraId="31F3ABB6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B4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Inrichtende club</w:t>
            </w:r>
          </w:p>
        </w:tc>
        <w:tc>
          <w:tcPr>
            <w:tcW w:w="4971" w:type="dxa"/>
            <w:vAlign w:val="center"/>
          </w:tcPr>
          <w:p w14:paraId="31F3ABB5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170F5" w:rsidRPr="00CF2A5B" w14:paraId="31F3ABB9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B7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Sporthal</w:t>
            </w:r>
          </w:p>
        </w:tc>
        <w:tc>
          <w:tcPr>
            <w:tcW w:w="4971" w:type="dxa"/>
            <w:vAlign w:val="center"/>
          </w:tcPr>
          <w:p w14:paraId="31F3ABB8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170F5" w:rsidRPr="00CF2A5B" w14:paraId="31F3ABBC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BA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Adres</w:t>
            </w:r>
          </w:p>
        </w:tc>
        <w:tc>
          <w:tcPr>
            <w:tcW w:w="4971" w:type="dxa"/>
            <w:vAlign w:val="center"/>
          </w:tcPr>
          <w:p w14:paraId="31F3ABBB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170F5" w:rsidRPr="00CF2A5B" w14:paraId="31F3ABBF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BD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Naam van de contactpersoon</w:t>
            </w:r>
          </w:p>
        </w:tc>
        <w:tc>
          <w:tcPr>
            <w:tcW w:w="4971" w:type="dxa"/>
            <w:vAlign w:val="center"/>
          </w:tcPr>
          <w:p w14:paraId="31F3ABBE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170F5" w:rsidRPr="00CF2A5B" w14:paraId="31F3ABC2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C0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Adres</w:t>
            </w:r>
          </w:p>
        </w:tc>
        <w:tc>
          <w:tcPr>
            <w:tcW w:w="4971" w:type="dxa"/>
            <w:vAlign w:val="center"/>
          </w:tcPr>
          <w:p w14:paraId="31F3ABC1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170F5" w:rsidRPr="00CF2A5B" w14:paraId="31F3ABC5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C3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Telefoon / GSM</w:t>
            </w:r>
          </w:p>
        </w:tc>
        <w:tc>
          <w:tcPr>
            <w:tcW w:w="4971" w:type="dxa"/>
            <w:vAlign w:val="center"/>
          </w:tcPr>
          <w:p w14:paraId="31F3ABC4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170F5" w:rsidRPr="00CF2A5B" w14:paraId="31F3ABC8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C6" w14:textId="77777777" w:rsidR="00C170F5" w:rsidRPr="00CF2A5B" w:rsidRDefault="00A512A7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E</w:t>
            </w:r>
            <w:r w:rsidR="00C170F5" w:rsidRPr="00CF2A5B">
              <w:rPr>
                <w:rFonts w:ascii="Century Gothic" w:hAnsi="Century Gothic"/>
                <w:sz w:val="22"/>
                <w:szCs w:val="22"/>
              </w:rPr>
              <w:t>-mail adres</w:t>
            </w:r>
          </w:p>
        </w:tc>
        <w:tc>
          <w:tcPr>
            <w:tcW w:w="4971" w:type="dxa"/>
            <w:vAlign w:val="center"/>
          </w:tcPr>
          <w:p w14:paraId="31F3ABC7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170F5" w:rsidRPr="00CF2A5B" w14:paraId="31F3ABCB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C9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 xml:space="preserve">Aantal </w:t>
            </w:r>
            <w:r w:rsidR="008C3C3E" w:rsidRPr="00CF2A5B">
              <w:rPr>
                <w:rFonts w:ascii="Century Gothic" w:hAnsi="Century Gothic"/>
                <w:sz w:val="22"/>
                <w:szCs w:val="22"/>
              </w:rPr>
              <w:t>speelvelden</w:t>
            </w:r>
          </w:p>
        </w:tc>
        <w:tc>
          <w:tcPr>
            <w:tcW w:w="4971" w:type="dxa"/>
            <w:vAlign w:val="center"/>
          </w:tcPr>
          <w:p w14:paraId="31F3ABCA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170F5" w:rsidRPr="00CF2A5B" w14:paraId="31F3ABCE" w14:textId="77777777" w:rsidTr="009C3627">
        <w:trPr>
          <w:trHeight w:val="454"/>
        </w:trPr>
        <w:tc>
          <w:tcPr>
            <w:tcW w:w="4990" w:type="dxa"/>
            <w:vAlign w:val="center"/>
          </w:tcPr>
          <w:p w14:paraId="31F3ABCC" w14:textId="77777777" w:rsidR="00C170F5" w:rsidRPr="00CF2A5B" w:rsidRDefault="00B5211E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CF2A5B">
              <w:rPr>
                <w:rFonts w:ascii="Century Gothic" w:hAnsi="Century Gothic"/>
                <w:sz w:val="22"/>
                <w:szCs w:val="22"/>
              </w:rPr>
              <w:t>Aantal zitplaatsen tribunes</w:t>
            </w:r>
          </w:p>
        </w:tc>
        <w:tc>
          <w:tcPr>
            <w:tcW w:w="4971" w:type="dxa"/>
            <w:vAlign w:val="center"/>
          </w:tcPr>
          <w:p w14:paraId="31F3ABCD" w14:textId="77777777" w:rsidR="00C170F5" w:rsidRPr="00CF2A5B" w:rsidRDefault="00C170F5" w:rsidP="00306EDC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31F3ABCF" w14:textId="77777777" w:rsidR="00616EFA" w:rsidRPr="00CF2A5B" w:rsidRDefault="00616EFA" w:rsidP="00306EDC">
      <w:pPr>
        <w:jc w:val="both"/>
        <w:rPr>
          <w:rFonts w:ascii="Century Gothic" w:hAnsi="Century Gothic"/>
          <w:sz w:val="22"/>
          <w:szCs w:val="22"/>
        </w:rPr>
      </w:pPr>
    </w:p>
    <w:p w14:paraId="31F3ABD0" w14:textId="77777777" w:rsidR="00B5211E" w:rsidRPr="00CF2A5B" w:rsidRDefault="00B5211E" w:rsidP="00306EDC">
      <w:pPr>
        <w:jc w:val="both"/>
        <w:rPr>
          <w:rFonts w:ascii="Century Gothic" w:hAnsi="Century Gothic"/>
          <w:sz w:val="22"/>
          <w:szCs w:val="22"/>
        </w:rPr>
      </w:pPr>
      <w:r w:rsidRPr="00CF2A5B">
        <w:rPr>
          <w:rFonts w:ascii="Century Gothic" w:hAnsi="Century Gothic"/>
          <w:sz w:val="22"/>
          <w:szCs w:val="22"/>
        </w:rPr>
        <w:t>Ondergetekende (naam &amp; functie) ................................................................</w:t>
      </w:r>
      <w:r w:rsidR="006D4C1B" w:rsidRPr="00CF2A5B">
        <w:rPr>
          <w:rFonts w:ascii="Century Gothic" w:hAnsi="Century Gothic"/>
          <w:sz w:val="22"/>
          <w:szCs w:val="22"/>
        </w:rPr>
        <w:t>................</w:t>
      </w:r>
      <w:r w:rsidRPr="00CF2A5B">
        <w:rPr>
          <w:rFonts w:ascii="Century Gothic" w:hAnsi="Century Gothic"/>
          <w:sz w:val="22"/>
          <w:szCs w:val="22"/>
        </w:rPr>
        <w:t>.............</w:t>
      </w:r>
    </w:p>
    <w:p w14:paraId="31F3ABD1" w14:textId="77777777" w:rsidR="00B5211E" w:rsidRPr="00CF2A5B" w:rsidRDefault="00B5211E" w:rsidP="00306EDC">
      <w:pPr>
        <w:jc w:val="both"/>
        <w:rPr>
          <w:rFonts w:ascii="Century Gothic" w:hAnsi="Century Gothic"/>
          <w:sz w:val="22"/>
          <w:szCs w:val="22"/>
        </w:rPr>
      </w:pPr>
    </w:p>
    <w:p w14:paraId="31F3ABD2" w14:textId="77777777" w:rsidR="00B5211E" w:rsidRPr="00CF2A5B" w:rsidRDefault="00B5211E" w:rsidP="00306EDC">
      <w:pPr>
        <w:jc w:val="both"/>
        <w:rPr>
          <w:rFonts w:ascii="Century Gothic" w:hAnsi="Century Gothic"/>
          <w:sz w:val="22"/>
          <w:szCs w:val="22"/>
        </w:rPr>
      </w:pPr>
      <w:r w:rsidRPr="00CF2A5B">
        <w:rPr>
          <w:rFonts w:ascii="Century Gothic" w:hAnsi="Century Gothic"/>
          <w:sz w:val="22"/>
          <w:szCs w:val="22"/>
        </w:rPr>
        <w:t>verklaart dat de club ...........................................</w:t>
      </w:r>
      <w:r w:rsidR="006D4C1B" w:rsidRPr="00CF2A5B">
        <w:rPr>
          <w:rFonts w:ascii="Century Gothic" w:hAnsi="Century Gothic"/>
          <w:sz w:val="22"/>
          <w:szCs w:val="22"/>
        </w:rPr>
        <w:t>..</w:t>
      </w:r>
      <w:r w:rsidRPr="00CF2A5B">
        <w:rPr>
          <w:rFonts w:ascii="Century Gothic" w:hAnsi="Century Gothic"/>
          <w:sz w:val="22"/>
          <w:szCs w:val="22"/>
        </w:rPr>
        <w:t xml:space="preserve">........................ zich kandidaat stelt voor het </w:t>
      </w:r>
    </w:p>
    <w:p w14:paraId="31F3ABD3" w14:textId="77777777" w:rsidR="00B5211E" w:rsidRPr="00CF2A5B" w:rsidRDefault="00B5211E" w:rsidP="00306EDC">
      <w:pPr>
        <w:jc w:val="both"/>
        <w:rPr>
          <w:rFonts w:ascii="Century Gothic" w:hAnsi="Century Gothic"/>
          <w:sz w:val="22"/>
          <w:szCs w:val="22"/>
        </w:rPr>
      </w:pPr>
    </w:p>
    <w:p w14:paraId="31F3ABD4" w14:textId="56FF1B71" w:rsidR="006D4C1B" w:rsidRPr="00CF2A5B" w:rsidRDefault="00B5211E" w:rsidP="00306EDC">
      <w:pPr>
        <w:jc w:val="both"/>
        <w:rPr>
          <w:rFonts w:ascii="Century Gothic" w:hAnsi="Century Gothic"/>
          <w:sz w:val="22"/>
          <w:szCs w:val="22"/>
        </w:rPr>
      </w:pPr>
      <w:r w:rsidRPr="00CF2A5B">
        <w:rPr>
          <w:rFonts w:ascii="Century Gothic" w:hAnsi="Century Gothic"/>
          <w:sz w:val="22"/>
          <w:szCs w:val="22"/>
        </w:rPr>
        <w:t xml:space="preserve">organiseren van </w:t>
      </w:r>
      <w:r w:rsidR="00FE6540" w:rsidRPr="00CF2A5B">
        <w:rPr>
          <w:rFonts w:ascii="Century Gothic" w:hAnsi="Century Gothic"/>
          <w:sz w:val="22"/>
          <w:szCs w:val="22"/>
        </w:rPr>
        <w:t xml:space="preserve">een tornooi van het </w:t>
      </w:r>
      <w:proofErr w:type="spellStart"/>
      <w:r w:rsidR="00FB5CA8">
        <w:rPr>
          <w:rFonts w:ascii="Century Gothic" w:hAnsi="Century Gothic"/>
          <w:sz w:val="22"/>
          <w:szCs w:val="22"/>
        </w:rPr>
        <w:t>Yonex</w:t>
      </w:r>
      <w:proofErr w:type="spellEnd"/>
      <w:r w:rsidR="00FB5CA8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FE6540" w:rsidRPr="00CF2A5B">
        <w:rPr>
          <w:rFonts w:ascii="Century Gothic" w:hAnsi="Century Gothic"/>
          <w:sz w:val="22"/>
          <w:szCs w:val="22"/>
        </w:rPr>
        <w:t>Belgian</w:t>
      </w:r>
      <w:proofErr w:type="spellEnd"/>
      <w:r w:rsidR="00FE6540" w:rsidRPr="00CF2A5B">
        <w:rPr>
          <w:rFonts w:ascii="Century Gothic" w:hAnsi="Century Gothic"/>
          <w:sz w:val="22"/>
          <w:szCs w:val="22"/>
        </w:rPr>
        <w:t xml:space="preserve"> junior master</w:t>
      </w:r>
      <w:r w:rsidRPr="00CF2A5B">
        <w:rPr>
          <w:rFonts w:ascii="Century Gothic" w:hAnsi="Century Gothic"/>
          <w:sz w:val="22"/>
          <w:szCs w:val="22"/>
        </w:rPr>
        <w:t xml:space="preserve"> </w:t>
      </w:r>
      <w:r w:rsidR="002A2176" w:rsidRPr="00CF2A5B">
        <w:rPr>
          <w:rFonts w:ascii="Century Gothic" w:hAnsi="Century Gothic"/>
          <w:sz w:val="22"/>
          <w:szCs w:val="22"/>
        </w:rPr>
        <w:t xml:space="preserve">niveau ……………………………. </w:t>
      </w:r>
      <w:r w:rsidRPr="00CF2A5B">
        <w:rPr>
          <w:rFonts w:ascii="Century Gothic" w:hAnsi="Century Gothic"/>
          <w:sz w:val="22"/>
          <w:szCs w:val="22"/>
        </w:rPr>
        <w:t xml:space="preserve">en </w:t>
      </w:r>
      <w:r w:rsidR="003B2F63" w:rsidRPr="00CF2A5B">
        <w:rPr>
          <w:rFonts w:ascii="Century Gothic" w:hAnsi="Century Gothic"/>
          <w:sz w:val="22"/>
          <w:szCs w:val="22"/>
        </w:rPr>
        <w:t xml:space="preserve">komt </w:t>
      </w:r>
      <w:r w:rsidR="00FE6540" w:rsidRPr="00CF2A5B">
        <w:rPr>
          <w:rFonts w:ascii="Century Gothic" w:hAnsi="Century Gothic"/>
          <w:sz w:val="22"/>
          <w:szCs w:val="22"/>
        </w:rPr>
        <w:t>tegemoet</w:t>
      </w:r>
      <w:r w:rsidR="003B2F63" w:rsidRPr="00CF2A5B">
        <w:rPr>
          <w:rFonts w:ascii="Century Gothic" w:hAnsi="Century Gothic"/>
          <w:sz w:val="22"/>
          <w:szCs w:val="22"/>
        </w:rPr>
        <w:t xml:space="preserve"> aan alle voorwaarden</w:t>
      </w:r>
      <w:r w:rsidR="006D4C1B" w:rsidRPr="00CF2A5B">
        <w:rPr>
          <w:rFonts w:ascii="Century Gothic" w:hAnsi="Century Gothic"/>
          <w:sz w:val="22"/>
          <w:szCs w:val="22"/>
        </w:rPr>
        <w:t xml:space="preserve"> zoals omschreven in dit </w:t>
      </w:r>
      <w:r w:rsidR="00CA317C" w:rsidRPr="00CF2A5B">
        <w:rPr>
          <w:rFonts w:ascii="Century Gothic" w:hAnsi="Century Gothic"/>
          <w:sz w:val="22"/>
          <w:szCs w:val="22"/>
        </w:rPr>
        <w:t>document</w:t>
      </w:r>
      <w:r w:rsidR="006D4C1B" w:rsidRPr="00CF2A5B">
        <w:rPr>
          <w:rFonts w:ascii="Century Gothic" w:hAnsi="Century Gothic"/>
          <w:sz w:val="22"/>
          <w:szCs w:val="22"/>
        </w:rPr>
        <w:t>.</w:t>
      </w:r>
    </w:p>
    <w:p w14:paraId="31F3ABD5" w14:textId="77777777" w:rsidR="006D4C1B" w:rsidRPr="00CF2A5B" w:rsidRDefault="006D4C1B" w:rsidP="00306EDC">
      <w:pPr>
        <w:jc w:val="both"/>
        <w:rPr>
          <w:rFonts w:ascii="Century Gothic" w:hAnsi="Century Gothic"/>
          <w:sz w:val="22"/>
          <w:szCs w:val="22"/>
        </w:rPr>
      </w:pPr>
    </w:p>
    <w:p w14:paraId="31F3ABD6" w14:textId="77777777" w:rsidR="006D4C1B" w:rsidRPr="00CF2A5B" w:rsidRDefault="006D4C1B" w:rsidP="00306EDC">
      <w:pPr>
        <w:jc w:val="both"/>
        <w:rPr>
          <w:rFonts w:ascii="Century Gothic" w:hAnsi="Century Gothic"/>
          <w:sz w:val="22"/>
          <w:szCs w:val="22"/>
        </w:rPr>
      </w:pPr>
    </w:p>
    <w:p w14:paraId="31F3ABD7" w14:textId="77777777" w:rsidR="00616EFA" w:rsidRPr="00CF2A5B" w:rsidRDefault="006D4C1B" w:rsidP="00306EDC">
      <w:pPr>
        <w:jc w:val="both"/>
        <w:rPr>
          <w:rFonts w:ascii="Century Gothic" w:hAnsi="Century Gothic"/>
          <w:sz w:val="22"/>
          <w:szCs w:val="22"/>
        </w:rPr>
      </w:pPr>
      <w:r w:rsidRPr="00CF2A5B">
        <w:rPr>
          <w:rFonts w:ascii="Century Gothic" w:hAnsi="Century Gothic"/>
          <w:sz w:val="22"/>
          <w:szCs w:val="22"/>
        </w:rPr>
        <w:t>Datum: ....</w:t>
      </w:r>
      <w:r w:rsidR="00177038" w:rsidRPr="00CF2A5B">
        <w:rPr>
          <w:rFonts w:ascii="Century Gothic" w:hAnsi="Century Gothic"/>
          <w:sz w:val="22"/>
          <w:szCs w:val="22"/>
        </w:rPr>
        <w:t>......... / ............ / .............</w:t>
      </w:r>
      <w:r w:rsidRPr="00CF2A5B">
        <w:rPr>
          <w:rFonts w:ascii="Century Gothic" w:hAnsi="Century Gothic"/>
          <w:sz w:val="22"/>
          <w:szCs w:val="22"/>
        </w:rPr>
        <w:t xml:space="preserve">            Handtekening: .....................................................</w:t>
      </w:r>
    </w:p>
    <w:sectPr w:rsidR="00616EFA" w:rsidRPr="00CF2A5B" w:rsidSect="00CA317C">
      <w:footerReference w:type="default" r:id="rId17"/>
      <w:pgSz w:w="12240" w:h="15840"/>
      <w:pgMar w:top="1134" w:right="851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3C940" w14:textId="77777777" w:rsidR="003615DD" w:rsidRDefault="003615DD" w:rsidP="00C6477C">
      <w:r>
        <w:separator/>
      </w:r>
    </w:p>
  </w:endnote>
  <w:endnote w:type="continuationSeparator" w:id="0">
    <w:p w14:paraId="70C27C43" w14:textId="77777777" w:rsidR="003615DD" w:rsidRDefault="003615DD" w:rsidP="00C6477C">
      <w:r>
        <w:continuationSeparator/>
      </w:r>
    </w:p>
  </w:endnote>
  <w:endnote w:type="continuationNotice" w:id="1">
    <w:p w14:paraId="7E0DFD54" w14:textId="77777777" w:rsidR="003615DD" w:rsidRDefault="003615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3ABE8" w14:textId="0B163933" w:rsidR="00D6690C" w:rsidRPr="008F5AF4" w:rsidRDefault="008C4C3C" w:rsidP="00D6690C">
    <w:pPr>
      <w:pStyle w:val="Voettekst"/>
      <w:tabs>
        <w:tab w:val="clear" w:pos="9072"/>
        <w:tab w:val="left" w:pos="6825"/>
      </w:tabs>
      <w:jc w:val="center"/>
      <w:rPr>
        <w:lang w:val="en-US"/>
      </w:rPr>
    </w:pPr>
    <w:proofErr w:type="spellStart"/>
    <w:r>
      <w:rPr>
        <w:lang w:val="en-US"/>
      </w:rPr>
      <w:t>Yonex</w:t>
    </w:r>
    <w:proofErr w:type="spellEnd"/>
    <w:r>
      <w:rPr>
        <w:lang w:val="en-US"/>
      </w:rPr>
      <w:t xml:space="preserve"> </w:t>
    </w:r>
    <w:r w:rsidR="008F5AF4" w:rsidRPr="008F5AF4">
      <w:rPr>
        <w:lang w:val="en-US"/>
      </w:rPr>
      <w:t xml:space="preserve">Belgian </w:t>
    </w:r>
    <w:r>
      <w:rPr>
        <w:lang w:val="en-US"/>
      </w:rPr>
      <w:t>J</w:t>
    </w:r>
    <w:r w:rsidR="008F5AF4" w:rsidRPr="008F5AF4">
      <w:rPr>
        <w:lang w:val="en-US"/>
      </w:rPr>
      <w:t xml:space="preserve">unior </w:t>
    </w:r>
    <w:r>
      <w:rPr>
        <w:lang w:val="en-US"/>
      </w:rPr>
      <w:t>M</w:t>
    </w:r>
    <w:r w:rsidR="008F5AF4" w:rsidRPr="008F5AF4">
      <w:rPr>
        <w:lang w:val="en-US"/>
      </w:rPr>
      <w:t xml:space="preserve">aster </w:t>
    </w:r>
    <w:r>
      <w:rPr>
        <w:lang w:val="en-US"/>
      </w:rPr>
      <w:t>C</w:t>
    </w:r>
    <w:r w:rsidR="008F5AF4" w:rsidRPr="008F5AF4">
      <w:rPr>
        <w:lang w:val="en-US"/>
      </w:rPr>
      <w:t>ircuit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13E89" w14:textId="77777777" w:rsidR="003615DD" w:rsidRDefault="003615DD" w:rsidP="00C6477C">
      <w:r>
        <w:separator/>
      </w:r>
    </w:p>
  </w:footnote>
  <w:footnote w:type="continuationSeparator" w:id="0">
    <w:p w14:paraId="0C95A922" w14:textId="77777777" w:rsidR="003615DD" w:rsidRDefault="003615DD" w:rsidP="00C6477C">
      <w:r>
        <w:continuationSeparator/>
      </w:r>
    </w:p>
  </w:footnote>
  <w:footnote w:type="continuationNotice" w:id="1">
    <w:p w14:paraId="0AB00AD4" w14:textId="77777777" w:rsidR="003615DD" w:rsidRDefault="003615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2E66"/>
    <w:multiLevelType w:val="hybridMultilevel"/>
    <w:tmpl w:val="5518DFE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90CE5"/>
    <w:multiLevelType w:val="hybridMultilevel"/>
    <w:tmpl w:val="25A203CE"/>
    <w:lvl w:ilvl="0" w:tplc="EDE06A2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181407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EC50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5E81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E2C4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7C0B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F085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3A98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C691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746D3C"/>
    <w:multiLevelType w:val="hybridMultilevel"/>
    <w:tmpl w:val="F1A4B85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C3DF8"/>
    <w:multiLevelType w:val="multilevel"/>
    <w:tmpl w:val="3F2E191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B462190"/>
    <w:multiLevelType w:val="multilevel"/>
    <w:tmpl w:val="2E8AA9C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4B925DB7"/>
    <w:multiLevelType w:val="hybridMultilevel"/>
    <w:tmpl w:val="AFB4007E"/>
    <w:lvl w:ilvl="0" w:tplc="EBA815E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968E3"/>
    <w:multiLevelType w:val="multilevel"/>
    <w:tmpl w:val="53C28CC4"/>
    <w:lvl w:ilvl="0">
      <w:start w:val="1"/>
      <w:numFmt w:val="decimal"/>
      <w:lvlText w:val="3.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none"/>
      <w:lvlText w:val="3.1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5A610EDB"/>
    <w:multiLevelType w:val="multilevel"/>
    <w:tmpl w:val="9BF22C44"/>
    <w:lvl w:ilvl="0">
      <w:start w:val="1"/>
      <w:numFmt w:val="decimal"/>
      <w:lvlText w:val="4.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none"/>
      <w:lvlText w:val="4.1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64931754"/>
    <w:multiLevelType w:val="multilevel"/>
    <w:tmpl w:val="31389CE4"/>
    <w:lvl w:ilvl="0">
      <w:start w:val="1"/>
      <w:numFmt w:val="decimal"/>
      <w:lvlText w:val="2.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none"/>
      <w:lvlText w:val="2.1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67957DD2"/>
    <w:multiLevelType w:val="hybridMultilevel"/>
    <w:tmpl w:val="5862365C"/>
    <w:lvl w:ilvl="0" w:tplc="CCB8471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63D08"/>
    <w:multiLevelType w:val="multilevel"/>
    <w:tmpl w:val="A1ACD312"/>
    <w:lvl w:ilvl="0">
      <w:start w:val="1"/>
      <w:numFmt w:val="decimal"/>
      <w:lvlText w:val="5.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none"/>
      <w:lvlText w:val="4.1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7BCC08C5"/>
    <w:multiLevelType w:val="hybridMultilevel"/>
    <w:tmpl w:val="288283F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72E37"/>
    <w:multiLevelType w:val="hybridMultilevel"/>
    <w:tmpl w:val="5BB210A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A23AF8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1189176">
    <w:abstractNumId w:val="13"/>
  </w:num>
  <w:num w:numId="2" w16cid:durableId="1219705650">
    <w:abstractNumId w:val="3"/>
  </w:num>
  <w:num w:numId="3" w16cid:durableId="1646659118">
    <w:abstractNumId w:val="8"/>
  </w:num>
  <w:num w:numId="4" w16cid:durableId="1985960858">
    <w:abstractNumId w:val="6"/>
  </w:num>
  <w:num w:numId="5" w16cid:durableId="668674742">
    <w:abstractNumId w:val="7"/>
  </w:num>
  <w:num w:numId="6" w16cid:durableId="808128963">
    <w:abstractNumId w:val="10"/>
  </w:num>
  <w:num w:numId="7" w16cid:durableId="1370032664">
    <w:abstractNumId w:val="12"/>
  </w:num>
  <w:num w:numId="8" w16cid:durableId="34818697">
    <w:abstractNumId w:val="9"/>
  </w:num>
  <w:num w:numId="9" w16cid:durableId="1553272085">
    <w:abstractNumId w:val="5"/>
  </w:num>
  <w:num w:numId="10" w16cid:durableId="1738551310">
    <w:abstractNumId w:val="4"/>
  </w:num>
  <w:num w:numId="11" w16cid:durableId="745879306">
    <w:abstractNumId w:val="1"/>
  </w:num>
  <w:num w:numId="12" w16cid:durableId="549388435">
    <w:abstractNumId w:val="0"/>
  </w:num>
  <w:num w:numId="13" w16cid:durableId="1316688371">
    <w:abstractNumId w:val="2"/>
  </w:num>
  <w:num w:numId="14" w16cid:durableId="475145644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l Biesmans">
    <w15:presenceInfo w15:providerId="AD" w15:userId="S::Pol@badmintonvlaanderen.be::c0cd8d4a-ba13-46eb-a325-ba913faac402"/>
  </w15:person>
  <w15:person w15:author="Bert Vanhorenbeeck">
    <w15:presenceInfo w15:providerId="Windows Live" w15:userId="679e0a3e1b22ef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22"/>
    <w:rsid w:val="00007E2B"/>
    <w:rsid w:val="0001062B"/>
    <w:rsid w:val="00011F31"/>
    <w:rsid w:val="00032EEE"/>
    <w:rsid w:val="000359B9"/>
    <w:rsid w:val="00035F68"/>
    <w:rsid w:val="0004467F"/>
    <w:rsid w:val="00045120"/>
    <w:rsid w:val="0004645C"/>
    <w:rsid w:val="00047BB1"/>
    <w:rsid w:val="00053E6A"/>
    <w:rsid w:val="0005410A"/>
    <w:rsid w:val="00083886"/>
    <w:rsid w:val="00093D90"/>
    <w:rsid w:val="000B0D29"/>
    <w:rsid w:val="000C32FD"/>
    <w:rsid w:val="000D4C03"/>
    <w:rsid w:val="000E307C"/>
    <w:rsid w:val="000E5E55"/>
    <w:rsid w:val="000E7A1D"/>
    <w:rsid w:val="000F13D2"/>
    <w:rsid w:val="000F775C"/>
    <w:rsid w:val="00103174"/>
    <w:rsid w:val="00121E8D"/>
    <w:rsid w:val="001251A7"/>
    <w:rsid w:val="00142E87"/>
    <w:rsid w:val="001434A7"/>
    <w:rsid w:val="00145411"/>
    <w:rsid w:val="001577DA"/>
    <w:rsid w:val="0016016D"/>
    <w:rsid w:val="0016052F"/>
    <w:rsid w:val="00161434"/>
    <w:rsid w:val="0016784A"/>
    <w:rsid w:val="00175877"/>
    <w:rsid w:val="00177038"/>
    <w:rsid w:val="001979BD"/>
    <w:rsid w:val="001A5A61"/>
    <w:rsid w:val="001A5EBB"/>
    <w:rsid w:val="001B12D6"/>
    <w:rsid w:val="001B20FA"/>
    <w:rsid w:val="001B7838"/>
    <w:rsid w:val="001C2FF9"/>
    <w:rsid w:val="001C3CBB"/>
    <w:rsid w:val="001C6C22"/>
    <w:rsid w:val="001E58A2"/>
    <w:rsid w:val="001E68D3"/>
    <w:rsid w:val="001F5DE5"/>
    <w:rsid w:val="0020082D"/>
    <w:rsid w:val="00203D78"/>
    <w:rsid w:val="00212C33"/>
    <w:rsid w:val="00220F48"/>
    <w:rsid w:val="002278C8"/>
    <w:rsid w:val="00235D7F"/>
    <w:rsid w:val="00247B7B"/>
    <w:rsid w:val="0025786C"/>
    <w:rsid w:val="00267A87"/>
    <w:rsid w:val="00274A86"/>
    <w:rsid w:val="002A2176"/>
    <w:rsid w:val="002A426F"/>
    <w:rsid w:val="002C4EC0"/>
    <w:rsid w:val="002D73AB"/>
    <w:rsid w:val="002F0182"/>
    <w:rsid w:val="00304B72"/>
    <w:rsid w:val="00306EDC"/>
    <w:rsid w:val="0031623C"/>
    <w:rsid w:val="0032200E"/>
    <w:rsid w:val="00333477"/>
    <w:rsid w:val="003342AA"/>
    <w:rsid w:val="00337642"/>
    <w:rsid w:val="00342DEA"/>
    <w:rsid w:val="00352BB5"/>
    <w:rsid w:val="00354E01"/>
    <w:rsid w:val="003615DD"/>
    <w:rsid w:val="00365B76"/>
    <w:rsid w:val="00373BDF"/>
    <w:rsid w:val="0037678D"/>
    <w:rsid w:val="003770D9"/>
    <w:rsid w:val="003773EB"/>
    <w:rsid w:val="003775B0"/>
    <w:rsid w:val="0038146C"/>
    <w:rsid w:val="00394466"/>
    <w:rsid w:val="003A2E0E"/>
    <w:rsid w:val="003A4A2C"/>
    <w:rsid w:val="003A68F8"/>
    <w:rsid w:val="003B25E7"/>
    <w:rsid w:val="003B2F63"/>
    <w:rsid w:val="003B383F"/>
    <w:rsid w:val="003C0CA3"/>
    <w:rsid w:val="003C1E45"/>
    <w:rsid w:val="003C3B94"/>
    <w:rsid w:val="003C478D"/>
    <w:rsid w:val="003D67DC"/>
    <w:rsid w:val="003F0DEE"/>
    <w:rsid w:val="0040036C"/>
    <w:rsid w:val="00402F8B"/>
    <w:rsid w:val="00403DAB"/>
    <w:rsid w:val="00423B3C"/>
    <w:rsid w:val="00431127"/>
    <w:rsid w:val="00431DB4"/>
    <w:rsid w:val="0043457D"/>
    <w:rsid w:val="00440E49"/>
    <w:rsid w:val="00444C20"/>
    <w:rsid w:val="0044781C"/>
    <w:rsid w:val="00454CFB"/>
    <w:rsid w:val="00474F82"/>
    <w:rsid w:val="00477394"/>
    <w:rsid w:val="00484D78"/>
    <w:rsid w:val="00494871"/>
    <w:rsid w:val="004B5B4B"/>
    <w:rsid w:val="004C09D7"/>
    <w:rsid w:val="004C4A46"/>
    <w:rsid w:val="004C5999"/>
    <w:rsid w:val="004D11E4"/>
    <w:rsid w:val="004D1F1B"/>
    <w:rsid w:val="004D6CD9"/>
    <w:rsid w:val="004D78DD"/>
    <w:rsid w:val="004F3D6B"/>
    <w:rsid w:val="004F5257"/>
    <w:rsid w:val="0050066F"/>
    <w:rsid w:val="00502CD9"/>
    <w:rsid w:val="00510AA3"/>
    <w:rsid w:val="005138C8"/>
    <w:rsid w:val="00542428"/>
    <w:rsid w:val="00552217"/>
    <w:rsid w:val="0056072D"/>
    <w:rsid w:val="00561C67"/>
    <w:rsid w:val="00563A17"/>
    <w:rsid w:val="00565507"/>
    <w:rsid w:val="00580041"/>
    <w:rsid w:val="00582E44"/>
    <w:rsid w:val="005A31E0"/>
    <w:rsid w:val="005A5BF4"/>
    <w:rsid w:val="005A5F2D"/>
    <w:rsid w:val="005C08A7"/>
    <w:rsid w:val="005C42CD"/>
    <w:rsid w:val="005C661D"/>
    <w:rsid w:val="005E1510"/>
    <w:rsid w:val="005E5D05"/>
    <w:rsid w:val="00605955"/>
    <w:rsid w:val="00615F4B"/>
    <w:rsid w:val="00616EFA"/>
    <w:rsid w:val="00624985"/>
    <w:rsid w:val="0063201B"/>
    <w:rsid w:val="00637917"/>
    <w:rsid w:val="00644C98"/>
    <w:rsid w:val="006579B2"/>
    <w:rsid w:val="006833C5"/>
    <w:rsid w:val="00683BE0"/>
    <w:rsid w:val="006B414C"/>
    <w:rsid w:val="006D2E85"/>
    <w:rsid w:val="006D4C1B"/>
    <w:rsid w:val="006F5D4A"/>
    <w:rsid w:val="006F7E46"/>
    <w:rsid w:val="007009FF"/>
    <w:rsid w:val="00703420"/>
    <w:rsid w:val="007051ED"/>
    <w:rsid w:val="0071171C"/>
    <w:rsid w:val="00713306"/>
    <w:rsid w:val="007240D9"/>
    <w:rsid w:val="00726402"/>
    <w:rsid w:val="007309A3"/>
    <w:rsid w:val="00734EFA"/>
    <w:rsid w:val="00735122"/>
    <w:rsid w:val="007522C2"/>
    <w:rsid w:val="007728D3"/>
    <w:rsid w:val="00772F42"/>
    <w:rsid w:val="0078085F"/>
    <w:rsid w:val="00780FB1"/>
    <w:rsid w:val="0079706C"/>
    <w:rsid w:val="007A30CA"/>
    <w:rsid w:val="007A5576"/>
    <w:rsid w:val="007B5649"/>
    <w:rsid w:val="007C6A2E"/>
    <w:rsid w:val="007D260C"/>
    <w:rsid w:val="007D2AAF"/>
    <w:rsid w:val="007D2AB6"/>
    <w:rsid w:val="007E2EF1"/>
    <w:rsid w:val="007E7078"/>
    <w:rsid w:val="007F2497"/>
    <w:rsid w:val="008100EB"/>
    <w:rsid w:val="008115F4"/>
    <w:rsid w:val="00822A41"/>
    <w:rsid w:val="008311EB"/>
    <w:rsid w:val="00834FE5"/>
    <w:rsid w:val="00836482"/>
    <w:rsid w:val="00836848"/>
    <w:rsid w:val="00842996"/>
    <w:rsid w:val="00846E62"/>
    <w:rsid w:val="00862D6C"/>
    <w:rsid w:val="00874828"/>
    <w:rsid w:val="00875E9C"/>
    <w:rsid w:val="00880EE2"/>
    <w:rsid w:val="008B07C1"/>
    <w:rsid w:val="008B5FC6"/>
    <w:rsid w:val="008C3C3E"/>
    <w:rsid w:val="008C4C3C"/>
    <w:rsid w:val="008C67A2"/>
    <w:rsid w:val="008D74BE"/>
    <w:rsid w:val="008E1187"/>
    <w:rsid w:val="008E2337"/>
    <w:rsid w:val="008F5AF4"/>
    <w:rsid w:val="00901236"/>
    <w:rsid w:val="009053AB"/>
    <w:rsid w:val="00917D6A"/>
    <w:rsid w:val="00925606"/>
    <w:rsid w:val="00940301"/>
    <w:rsid w:val="009462EF"/>
    <w:rsid w:val="009531BD"/>
    <w:rsid w:val="009543E1"/>
    <w:rsid w:val="00963156"/>
    <w:rsid w:val="009657A4"/>
    <w:rsid w:val="009834E7"/>
    <w:rsid w:val="009A0996"/>
    <w:rsid w:val="009C3627"/>
    <w:rsid w:val="009D2585"/>
    <w:rsid w:val="009D2D70"/>
    <w:rsid w:val="009F5030"/>
    <w:rsid w:val="00A21DC0"/>
    <w:rsid w:val="00A512A7"/>
    <w:rsid w:val="00A53BFE"/>
    <w:rsid w:val="00A5767F"/>
    <w:rsid w:val="00A65C10"/>
    <w:rsid w:val="00A8438C"/>
    <w:rsid w:val="00A87F0B"/>
    <w:rsid w:val="00AB7086"/>
    <w:rsid w:val="00AE0F22"/>
    <w:rsid w:val="00AF45B2"/>
    <w:rsid w:val="00AF563A"/>
    <w:rsid w:val="00B047E7"/>
    <w:rsid w:val="00B16A8C"/>
    <w:rsid w:val="00B27869"/>
    <w:rsid w:val="00B30C03"/>
    <w:rsid w:val="00B33010"/>
    <w:rsid w:val="00B47F6B"/>
    <w:rsid w:val="00B5211E"/>
    <w:rsid w:val="00B546B2"/>
    <w:rsid w:val="00B61A26"/>
    <w:rsid w:val="00B84789"/>
    <w:rsid w:val="00B920CE"/>
    <w:rsid w:val="00B964BD"/>
    <w:rsid w:val="00BB5BA7"/>
    <w:rsid w:val="00BB6D15"/>
    <w:rsid w:val="00BC07BC"/>
    <w:rsid w:val="00BC2C08"/>
    <w:rsid w:val="00BE6E3F"/>
    <w:rsid w:val="00BE7A22"/>
    <w:rsid w:val="00C13122"/>
    <w:rsid w:val="00C15EDE"/>
    <w:rsid w:val="00C16B8A"/>
    <w:rsid w:val="00C170F5"/>
    <w:rsid w:val="00C20398"/>
    <w:rsid w:val="00C22C55"/>
    <w:rsid w:val="00C22EFD"/>
    <w:rsid w:val="00C24A39"/>
    <w:rsid w:val="00C32903"/>
    <w:rsid w:val="00C33981"/>
    <w:rsid w:val="00C528FF"/>
    <w:rsid w:val="00C644EB"/>
    <w:rsid w:val="00C6477C"/>
    <w:rsid w:val="00C71147"/>
    <w:rsid w:val="00C72CD1"/>
    <w:rsid w:val="00C85EFE"/>
    <w:rsid w:val="00C8681A"/>
    <w:rsid w:val="00CA2D1B"/>
    <w:rsid w:val="00CA317C"/>
    <w:rsid w:val="00CA674B"/>
    <w:rsid w:val="00CB0411"/>
    <w:rsid w:val="00CB0978"/>
    <w:rsid w:val="00CB6AD9"/>
    <w:rsid w:val="00CE006A"/>
    <w:rsid w:val="00CE3614"/>
    <w:rsid w:val="00CE5060"/>
    <w:rsid w:val="00CF1622"/>
    <w:rsid w:val="00CF2A5B"/>
    <w:rsid w:val="00CF2BDD"/>
    <w:rsid w:val="00D040AE"/>
    <w:rsid w:val="00D16328"/>
    <w:rsid w:val="00D16481"/>
    <w:rsid w:val="00D243EE"/>
    <w:rsid w:val="00D31589"/>
    <w:rsid w:val="00D526B6"/>
    <w:rsid w:val="00D57F1A"/>
    <w:rsid w:val="00D6312D"/>
    <w:rsid w:val="00D6690C"/>
    <w:rsid w:val="00D95D63"/>
    <w:rsid w:val="00DA27B1"/>
    <w:rsid w:val="00DE6C47"/>
    <w:rsid w:val="00E003EE"/>
    <w:rsid w:val="00E050A9"/>
    <w:rsid w:val="00E17FB5"/>
    <w:rsid w:val="00E22007"/>
    <w:rsid w:val="00E35EDA"/>
    <w:rsid w:val="00E42876"/>
    <w:rsid w:val="00E44E7C"/>
    <w:rsid w:val="00E47C02"/>
    <w:rsid w:val="00E5494A"/>
    <w:rsid w:val="00E56593"/>
    <w:rsid w:val="00E6430F"/>
    <w:rsid w:val="00E659B7"/>
    <w:rsid w:val="00E80CAB"/>
    <w:rsid w:val="00E8474C"/>
    <w:rsid w:val="00E91104"/>
    <w:rsid w:val="00EA221B"/>
    <w:rsid w:val="00EB64A3"/>
    <w:rsid w:val="00ED0BA8"/>
    <w:rsid w:val="00EE4894"/>
    <w:rsid w:val="00EF07DA"/>
    <w:rsid w:val="00F31963"/>
    <w:rsid w:val="00F32C5F"/>
    <w:rsid w:val="00F32E19"/>
    <w:rsid w:val="00F3470F"/>
    <w:rsid w:val="00F4091C"/>
    <w:rsid w:val="00F54E8F"/>
    <w:rsid w:val="00F57C9B"/>
    <w:rsid w:val="00F62EB1"/>
    <w:rsid w:val="00F7394C"/>
    <w:rsid w:val="00F76290"/>
    <w:rsid w:val="00F80333"/>
    <w:rsid w:val="00F8140A"/>
    <w:rsid w:val="00F8570E"/>
    <w:rsid w:val="00F8649E"/>
    <w:rsid w:val="00F8725C"/>
    <w:rsid w:val="00FB5CA8"/>
    <w:rsid w:val="00FC2509"/>
    <w:rsid w:val="00FD2660"/>
    <w:rsid w:val="00FD27D2"/>
    <w:rsid w:val="00FE0B34"/>
    <w:rsid w:val="00FE31C1"/>
    <w:rsid w:val="00FE3915"/>
    <w:rsid w:val="00FE6540"/>
    <w:rsid w:val="0DF56FD6"/>
    <w:rsid w:val="13CEC880"/>
    <w:rsid w:val="206EE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F3AACF"/>
  <w15:docId w15:val="{A2DF52F6-BF73-40EB-9AB9-CA36D16D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8140A"/>
    <w:rPr>
      <w:rFonts w:ascii="Arial" w:hAnsi="Arial"/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qFormat/>
    <w:rsid w:val="007D260C"/>
    <w:pPr>
      <w:keepNext/>
      <w:ind w:firstLine="360"/>
      <w:jc w:val="both"/>
      <w:outlineLvl w:val="0"/>
    </w:pPr>
    <w:rPr>
      <w:rFonts w:ascii="Times New Roman" w:hAnsi="Times New Roman"/>
      <w:b/>
      <w:szCs w:val="20"/>
      <w:u w:val="single"/>
      <w:lang w:eastAsia="nl-BE"/>
    </w:rPr>
  </w:style>
  <w:style w:type="paragraph" w:styleId="Kop2">
    <w:name w:val="heading 2"/>
    <w:basedOn w:val="Standaard"/>
    <w:next w:val="Standaard"/>
    <w:qFormat/>
    <w:rsid w:val="007D260C"/>
    <w:pPr>
      <w:keepNext/>
      <w:jc w:val="center"/>
      <w:outlineLvl w:val="1"/>
    </w:pPr>
    <w:rPr>
      <w:rFonts w:ascii="Times New Roman" w:hAnsi="Times New Roman"/>
      <w:b/>
      <w:i/>
      <w:sz w:val="32"/>
      <w:szCs w:val="20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C71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2200E"/>
    <w:rPr>
      <w:color w:val="0000FF"/>
      <w:u w:val="single"/>
    </w:rPr>
  </w:style>
  <w:style w:type="paragraph" w:styleId="Ballontekst">
    <w:name w:val="Balloon Text"/>
    <w:basedOn w:val="Standaard"/>
    <w:semiHidden/>
    <w:rsid w:val="009834E7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C6477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C6477C"/>
    <w:rPr>
      <w:rFonts w:ascii="Arial" w:hAnsi="Arial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rsid w:val="00C6477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C6477C"/>
    <w:rPr>
      <w:rFonts w:ascii="Arial" w:hAnsi="Arial"/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510AA3"/>
    <w:pPr>
      <w:ind w:left="708"/>
    </w:pPr>
  </w:style>
  <w:style w:type="paragraph" w:styleId="Plattetekstinspringen">
    <w:name w:val="Body Text Indent"/>
    <w:basedOn w:val="Standaard"/>
    <w:link w:val="PlattetekstinspringenChar"/>
    <w:rsid w:val="00580041"/>
    <w:pPr>
      <w:ind w:left="1410" w:hanging="1036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580041"/>
    <w:rPr>
      <w:rFonts w:ascii="Arial" w:hAnsi="Arial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C09D7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43E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semiHidden/>
    <w:unhideWhenUsed/>
    <w:rsid w:val="00605955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D526B6"/>
    <w:rPr>
      <w:rFonts w:ascii="Arial" w:hAnsi="Arial"/>
      <w:sz w:val="24"/>
      <w:szCs w:val="24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053E6A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053E6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53E6A"/>
    <w:rPr>
      <w:rFonts w:ascii="Arial" w:hAnsi="Arial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53E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53E6A"/>
    <w:rPr>
      <w:rFonts w:ascii="Arial" w:hAnsi="Arial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pol@badmintonvlaanderen.b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badmintonvlaanderen.be" TargetMode="Externa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B73C0BFA88E4FB86A44BFAE6919D8" ma:contentTypeVersion="19" ma:contentTypeDescription="Een nieuw document maken." ma:contentTypeScope="" ma:versionID="7172025ef3514b7835b2a6d4216eda64">
  <xsd:schema xmlns:xsd="http://www.w3.org/2001/XMLSchema" xmlns:xs="http://www.w3.org/2001/XMLSchema" xmlns:p="http://schemas.microsoft.com/office/2006/metadata/properties" xmlns:ns2="666d9c6e-3f93-4fc0-b0f3-3a66db23b6b7" xmlns:ns3="96649129-7d8c-46a1-b39e-b7b22c4b913d" targetNamespace="http://schemas.microsoft.com/office/2006/metadata/properties" ma:root="true" ma:fieldsID="4ac78e87b15431e9c2109081c0a16d52" ns2:_="" ns3:_="">
    <xsd:import namespace="666d9c6e-3f93-4fc0-b0f3-3a66db23b6b7"/>
    <xsd:import namespace="96649129-7d8c-46a1-b39e-b7b22c4b9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d9c6e-3f93-4fc0-b0f3-3a66db23b6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7a387dc0-c102-410d-b38b-c84d89552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49129-7d8c-46a1-b39e-b7b22c4b9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522a85-957d-4906-b6c1-26cc912da5a8}" ma:internalName="TaxCatchAll" ma:showField="CatchAllData" ma:web="96649129-7d8c-46a1-b39e-b7b22c4b9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d9c6e-3f93-4fc0-b0f3-3a66db23b6b7">
      <Terms xmlns="http://schemas.microsoft.com/office/infopath/2007/PartnerControls"/>
    </lcf76f155ced4ddcb4097134ff3c332f>
    <TaxCatchAll xmlns="96649129-7d8c-46a1-b39e-b7b22c4b913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04CF95-74D1-43A8-8024-CE49F4C9ADBC}"/>
</file>

<file path=customXml/itemProps2.xml><?xml version="1.0" encoding="utf-8"?>
<ds:datastoreItem xmlns:ds="http://schemas.openxmlformats.org/officeDocument/2006/customXml" ds:itemID="{3042E961-20D6-42FA-95A7-2B5BB35B12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4C2D88-5342-45AE-8C60-5A75529862C0}">
  <ds:schemaRefs>
    <ds:schemaRef ds:uri="http://schemas.microsoft.com/office/2006/metadata/properties"/>
    <ds:schemaRef ds:uri="http://schemas.microsoft.com/office/infopath/2007/PartnerControls"/>
    <ds:schemaRef ds:uri="666d9c6e-3f93-4fc0-b0f3-3a66db23b6b7"/>
    <ds:schemaRef ds:uri="96649129-7d8c-46a1-b39e-b7b22c4b913d"/>
  </ds:schemaRefs>
</ds:datastoreItem>
</file>

<file path=customXml/itemProps4.xml><?xml version="1.0" encoding="utf-8"?>
<ds:datastoreItem xmlns:ds="http://schemas.openxmlformats.org/officeDocument/2006/customXml" ds:itemID="{71420BD4-B31C-418D-8092-82947036EA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996</Words>
  <Characters>6351</Characters>
  <Application>Microsoft Office Word</Application>
  <DocSecurity>0</DocSecurity>
  <Lines>259</Lines>
  <Paragraphs>124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2010 European Championships</vt:lpstr>
    </vt:vector>
  </TitlesOfParts>
  <Company>Universiteit Antwerpen</Company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 European Championships</dc:title>
  <dc:creator>Jos Cosemans</dc:creator>
  <cp:lastModifiedBy>Pol Biesmans</cp:lastModifiedBy>
  <cp:revision>11</cp:revision>
  <cp:lastPrinted>2010-12-09T16:48:00Z</cp:lastPrinted>
  <dcterms:created xsi:type="dcterms:W3CDTF">2026-01-11T18:48:00Z</dcterms:created>
  <dcterms:modified xsi:type="dcterms:W3CDTF">2026-01-13T10:30:00Z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0x0101000A3B73C0BFA88E4FB86A44BFAE6919D8</vt:lpwstr>
  </property>
  <property fmtid="{D5CDD505-2E9C-101B-9397-08002B2CF9AE}" pid="3" name="MediaServiceImageTags">
    <vt:lpwstr/>
  </property>
</Properties>
</file>